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4849"/>
      <w:bookmarkStart w:id="2" w:name="_Toc457835064"/>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ins w:id="0" w:author="赖婧" w:date="2025-11-06T17:46:00Z">
        <w:r>
          <w:rPr>
            <w:rFonts w:ascii="宋体"/>
            <w:sz w:val="24"/>
          </w:rPr>
          <w:t>；</w:t>
        </w:r>
      </w:ins>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ins w:id="1" w:author="赖婧" w:date="2025-11-06T17:46:00Z">
        <w:r>
          <w:rPr>
            <w:rFonts w:ascii="宋体"/>
            <w:sz w:val="24"/>
          </w:rPr>
          <w:t>；</w:t>
        </w:r>
      </w:ins>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del w:id="2" w:author="赖婧" w:date="2025-11-06T17:46:00Z">
        <w:r>
          <w:rPr>
            <w:rFonts w:ascii="宋体" w:hint="eastAsia"/>
            <w:sz w:val="24"/>
          </w:rPr>
          <w:delText>：</w:delText>
        </w:r>
      </w:del>
      <w:r>
        <w:rPr>
          <w:rFonts w:ascii="宋体" w:hint="eastAsia"/>
          <w:sz w:val="24"/>
        </w:rPr>
        <w:t>*****************</w:t>
      </w:r>
      <w:ins w:id="3" w:author="赖婧" w:date="2025-11-06T17:46:00Z">
        <w:r>
          <w:rPr>
            <w:rFonts w:ascii="宋体" w:hint="eastAsia"/>
            <w:sz w:val="24"/>
          </w:rPr>
          <w:t>：</w:t>
        </w:r>
      </w:ins>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sz w:val="24"/>
          <w:rPrChange w:id="4" w:author="赖婧" w:date="2025-11-06T17:46:00Z">
            <w:rPr>
              <w:rFonts w:ascii="宋体" w:hint="eastAsia"/>
              <w:b/>
              <w:sz w:val="24"/>
            </w:rPr>
          </w:rPrChange>
        </w:rPr>
        <w:t>。</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del w:id="5" w:author="赖婧" w:date="2025-11-06T17:47:00Z">
        <w:r>
          <w:rPr>
            <w:rFonts w:ascii="宋体"/>
            <w:color w:val="000000"/>
            <w:sz w:val="24"/>
          </w:rPr>
          <w:delText xml:space="preserve"> </w:delText>
        </w:r>
      </w:del>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89"/>
        <w:spacing w:beforeLines="50" w:before="156"/>
        <w:jc w:val="center"/>
        <w:rPr>
          <w:b/>
          <w:sz w:val="32"/>
          <w:szCs w:val="32"/>
        </w:rPr>
      </w:pPr>
      <w:r>
        <w:rPr>
          <w:rFonts w:hint="eastAsia"/>
          <w:b/>
          <w:sz w:val="32"/>
          <w:szCs w:val="32"/>
        </w:rPr>
        <w:t>采购报价明细表</w:t>
      </w:r>
    </w:p>
    <w:p>
      <w:pPr>
        <w:pStyle w:val="89"/>
        <w:spacing w:line="360" w:lineRule="auto"/>
        <w:rPr>
          <w:rFonts w:ascii="宋体"/>
          <w:sz w:val="24"/>
        </w:rPr>
      </w:pPr>
    </w:p>
    <w:p>
      <w:pPr>
        <w:pStyle w:val="89"/>
        <w:spacing w:line="360" w:lineRule="auto"/>
        <w:rPr>
          <w:rFonts w:ascii="宋体"/>
          <w:sz w:val="24"/>
        </w:rPr>
      </w:pPr>
      <w:r>
        <w:rPr>
          <w:rFonts w:ascii="宋体" w:hint="eastAsia"/>
          <w:sz w:val="24"/>
        </w:rPr>
        <w:t>请按</w:t>
      </w:r>
      <w:r>
        <w:rPr>
          <w:rFonts w:ascii="宋体" w:cs="宋体"/>
          <w:bCs/>
          <w:sz w:val="24"/>
        </w:rPr>
        <w:t>本次项目采购</w:t>
      </w:r>
      <w:r>
        <w:rPr>
          <w:rFonts w:ascii="宋体" w:cs="宋体" w:hint="eastAsia"/>
          <w:bCs/>
          <w:sz w:val="24"/>
        </w:rPr>
        <w:t>需求</w:t>
      </w:r>
      <w:r>
        <w:rPr>
          <w:rFonts w:ascii="宋体" w:hint="eastAsia"/>
          <w:sz w:val="24"/>
        </w:rPr>
        <w:t>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6" w:name="_Toc6439374"/>
      <w:bookmarkStart w:id="7" w:name="_Toc529659516"/>
      <w:bookmarkStart w:id="8" w:name="_Toc531180044"/>
    </w:p>
    <w:p>
      <w:pPr>
        <w:spacing w:line="360" w:lineRule="auto"/>
        <w:rPr>
          <w:rFonts w:ascii="宋体"/>
          <w:sz w:val="36"/>
          <w:szCs w:val="36"/>
        </w:rPr>
      </w:pPr>
    </w:p>
    <w:p>
      <w:pPr>
        <w:pStyle w:val="2"/>
        <w:spacing w:line="480" w:lineRule="exact"/>
        <w:ind w:firstLineChars="49" w:firstLine="118"/>
        <w:jc w:val="left"/>
        <w:rPr>
          <w:rFonts w:ascii="宋体" w:eastAsia="宋体" w:hint="eastAsia"/>
          <w:b w:val="0"/>
          <w:sz w:val="24"/>
        </w:rPr>
      </w:pPr>
      <w:bookmarkStart w:id="9" w:name="_Toc14355928"/>
      <w:r>
        <w:rPr>
          <w:rFonts w:ascii="宋体" w:eastAsia="宋体" w:hint="eastAsia"/>
          <w:b w:val="0"/>
          <w:sz w:val="24"/>
        </w:rPr>
        <w:t>附件3</w:t>
      </w:r>
    </w:p>
    <w:p>
      <w:pPr>
        <w:pStyle w:val="2"/>
        <w:spacing w:line="480" w:lineRule="exact"/>
        <w:ind w:firstLineChars="49" w:firstLine="157"/>
        <w:jc w:val="center"/>
        <w:rPr>
          <w:rFonts w:ascii="宋体" w:eastAsia="宋体"/>
        </w:rPr>
      </w:pPr>
    </w:p>
    <w:p>
      <w:pPr>
        <w:pStyle w:val="2"/>
        <w:spacing w:line="480" w:lineRule="exact"/>
        <w:ind w:firstLineChars="49" w:firstLine="157"/>
        <w:jc w:val="center"/>
        <w:rPr>
          <w:rFonts w:ascii="宋体" w:eastAsia="宋体"/>
          <w:b w:val="0"/>
          <w:sz w:val="36"/>
          <w:szCs w:val="36"/>
        </w:rPr>
      </w:pPr>
      <w:r>
        <w:rPr>
          <w:rFonts w:ascii="宋体" w:eastAsia="宋体" w:hint="eastAsia"/>
        </w:rPr>
        <w:t>声   明</w:t>
      </w:r>
      <w:bookmarkEnd w:id="6"/>
      <w:bookmarkEnd w:id="9"/>
    </w:p>
    <w:p>
      <w:pPr>
        <w:pStyle w:val="15"/>
        <w:spacing w:line="360" w:lineRule="auto"/>
        <w:ind w:firstLineChars="200" w:firstLine="480"/>
        <w:jc w:val="left"/>
        <w:rPr>
          <w:sz w:val="24"/>
          <w:szCs w:val="24"/>
        </w:rPr>
      </w:pPr>
      <w:bookmarkEnd w:id="7"/>
      <w:bookmarkEnd w:id="8"/>
      <w:r>
        <w:rPr>
          <w:rFonts w:hint="eastAsia"/>
          <w:sz w:val="24"/>
          <w:szCs w:val="24"/>
        </w:rPr>
        <w:t>致</w:t>
      </w:r>
      <w:del w:id="6" w:author="赖婧" w:date="2025-11-06T17:46:00Z">
        <w:r>
          <w:rPr>
            <w:rFonts w:hint="eastAsia"/>
            <w:sz w:val="24"/>
            <w:szCs w:val="24"/>
          </w:rPr>
          <w:delText>：</w:delText>
        </w:r>
      </w:del>
      <w:r>
        <w:rPr>
          <w:rFonts w:hint="eastAsia"/>
          <w:sz w:val="24"/>
        </w:rPr>
        <w:t>*****************</w:t>
      </w:r>
      <w:ins w:id="7" w:author="赖婧" w:date="2025-11-06T17:46:00Z">
        <w:r>
          <w:rPr>
            <w:rFonts w:hint="eastAsia"/>
            <w:sz w:val="24"/>
            <w:szCs w:val="24"/>
          </w:rPr>
          <w:t>：</w:t>
        </w:r>
      </w:ins>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del w:id="8" w:author="赖婧" w:date="2025-11-06T17:46:00Z"/>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0" w:name="_Toc457835066"/>
      <w:bookmarkStart w:id="11" w:name="_Toc14355929"/>
      <w:r>
        <w:rPr>
          <w:rFonts w:ascii="宋体" w:eastAsia="宋体" w:hint="eastAsia"/>
        </w:rPr>
        <w:t>法人授权委托书</w:t>
      </w:r>
      <w:bookmarkEnd w:id="10"/>
      <w:r>
        <w:rPr>
          <w:rFonts w:ascii="宋体" w:eastAsia="宋体" w:hint="eastAsia"/>
          <w:b w:val="0"/>
          <w:sz w:val="24"/>
          <w:szCs w:val="24"/>
        </w:rPr>
        <w:t>(格式)</w:t>
      </w:r>
      <w:bookmarkEnd w:id="11"/>
    </w:p>
    <w:p>
      <w:pPr>
        <w:spacing w:line="360" w:lineRule="auto"/>
        <w:rPr>
          <w:rFonts w:ascii="宋体"/>
          <w:sz w:val="24"/>
        </w:rPr>
      </w:pPr>
      <w:r>
        <w:rPr>
          <w:rFonts w:ascii="宋体" w:hint="eastAsia"/>
          <w:sz w:val="24"/>
        </w:rPr>
        <w:t>致</w:t>
      </w:r>
      <w:del w:id="9" w:author="赖婧" w:date="2025-11-06T17:46:00Z">
        <w:r>
          <w:rPr>
            <w:rFonts w:ascii="宋体" w:hint="eastAsia"/>
            <w:sz w:val="24"/>
          </w:rPr>
          <w:delText>：</w:delText>
        </w:r>
      </w:del>
      <w:r>
        <w:rPr>
          <w:rFonts w:ascii="宋体" w:hint="eastAsia"/>
          <w:sz w:val="24"/>
        </w:rPr>
        <w:t>*****************</w:t>
      </w:r>
      <w:ins w:id="10" w:author="赖婧" w:date="2025-11-06T17:46:00Z">
        <w:r>
          <w:rPr>
            <w:rFonts w:ascii="宋体" w:hint="eastAsia"/>
            <w:sz w:val="24"/>
          </w:rPr>
          <w:t>：</w:t>
        </w:r>
      </w:ins>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rPr>
          <w:del w:id="11" w:author="赖婧" w:date="2025-11-06T17:47:00Z"/>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bookmarkStart w:id="12" w:name="_GoBack"/>
      <w:bookmarkEnd w:id="12"/>
    </w:p>
    <w:p>
      <w:pPr>
        <w:spacing w:line="360" w:lineRule="auto"/>
        <w:ind w:firstLineChars="200" w:firstLine="640"/>
        <w:pPrChange w:id="12" w:author="赖婧" w:date="2025-11-06T17:47:00Z">
          <w:pPr/>
        </w:pPrChange>
        <w:rPr>
          <w:del w:id="13" w:author="赖婧" w:date="2025-11-06T17:47:00Z"/>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2000000000000000000"/>
    <w:charset w:val="86"/>
    <w:family w:val="script"/>
    <w:pitch w:val="variable"/>
    <w:sig w:usb0="00000000" w:usb1="00000000"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11 小四"/>
    <w:pPr>
      <w:widowControl w:val="0"/>
      <w:spacing w:beforeAutospacing="1" w:afterAutospacing="1"/>
      <w:jc w:val="left"/>
    </w:pPr>
    <w:rPr>
      <w:rFonts w:ascii="Calibri" w:eastAsia="宋体" w:cs="Arial" w:hAnsi="Calibri"/>
      <w:kern w:val="0"/>
      <w:sz w:val="24"/>
      <w:szCs w:val="24"/>
      <w:lang w:val="en-US" w:eastAsia="zh-CN" w:bidi="ar-SA"/>
    </w:rPr>
  </w:style>
  <w:style w:type="paragraph" w:customStyle="1" w:styleId="194">
    <w:name w:val="样式 59 10 磅"/>
    <w:pPr>
      <w:widowControl w:val="0"/>
      <w:jc w:val="both"/>
    </w:pPr>
    <w:rPr>
      <w:rFonts w:ascii="Times New Roman" w:eastAsia="宋体" w:cs="Times New Roman" w:hAnsi="Times New Roman"/>
      <w:kern w:val="2"/>
      <w:sz w:val="21"/>
      <w:lang w:val="en-US" w:eastAsia="zh-CN" w:bidi="ar-SA"/>
    </w:rPr>
  </w:style>
  <w:style w:type="paragraph" w:customStyle="1" w:styleId="195">
    <w:name w:val="样式 60 10 磅"/>
    <w:pPr>
      <w:widowControl w:val="0"/>
      <w:jc w:val="both"/>
    </w:pPr>
    <w:rPr>
      <w:rFonts w:ascii="宋体" w:eastAsia="宋体" w:cs="Times New Roman"/>
      <w:kern w:val="0"/>
      <w:sz w:val="20"/>
      <w:szCs w:val="21"/>
      <w:lang w:val="en-US" w:eastAsia="zh-CN" w:bidi="ar-SA"/>
    </w:rPr>
  </w:style>
  <w:style w:type="paragraph" w:customStyle="1" w:styleId="196">
    <w:name w:val="样式 61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67</TotalTime>
  <Application>Yozo_Office</Application>
  <Pages>6</Pages>
  <Words>1204</Words>
  <Characters>1253</Characters>
  <Lines>137</Lines>
  <Paragraphs>64</Paragraphs>
  <CharactersWithSpaces>1506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赖婧</cp:lastModifiedBy>
  <cp:revision>65</cp:revision>
  <dcterms:created xsi:type="dcterms:W3CDTF">2022-10-28T09:40:00Z</dcterms:created>
  <dcterms:modified xsi:type="dcterms:W3CDTF">2025-11-06T09:47:13Z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31049D2CFC4C46F3BFEF15AFD9A069C1_12</vt:lpwstr>
  </property>
  <property fmtid="{D5CDD505-2E9C-101B-9397-08002B2CF9AE}" pid="4" name="KSOTemplateDocerSaveRecord">
    <vt:lpwstr>eyJoZGlkIjoiZGMwM2QxM2FlNGVhYTZkOTU2ZDU0NTFmODgwYzM4NGMifQ==</vt:lpwstr>
  </property>
</Properties>
</file>