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ind w:left="0"/>
        <w:jc w:val="center"/>
        <w:pPrChange w:id="0" w:author="赖婧" w:date="2025-11-06T17:50:00Z">
          <w:pPr>
            <w:spacing w:line="540" w:lineRule="exact"/>
            <w:jc w:val="center"/>
          </w:pPr>
        </w:pPrChange>
        <w:rPr>
          <w:rFonts w:eastAsia="方正小标宋_GBK"/>
          <w:bCs/>
          <w:color w:val="000000"/>
          <w:sz w:val="32"/>
          <w:szCs w:val="32"/>
        </w:rPr>
      </w:pPr>
      <w:r>
        <w:rPr>
          <w:rFonts w:eastAsia="方正小标宋_GBK"/>
          <w:bCs/>
          <w:color w:val="000000"/>
          <w:sz w:val="32"/>
          <w:szCs w:val="32"/>
        </w:rPr>
        <w:t>评</w:t>
      </w:r>
      <w:r>
        <w:rPr>
          <w:rFonts w:eastAsia="方正小标宋_GBK" w:hint="eastAsia"/>
          <w:bCs/>
          <w:color w:val="000000"/>
          <w:sz w:val="32"/>
          <w:szCs w:val="32"/>
        </w:rPr>
        <w:t>审</w:t>
      </w:r>
      <w:r>
        <w:rPr>
          <w:rFonts w:eastAsia="方正小标宋_GBK"/>
          <w:bCs/>
          <w:color w:val="000000"/>
          <w:sz w:val="32"/>
          <w:szCs w:val="32"/>
        </w:rPr>
        <w:t>办法</w:t>
      </w:r>
    </w:p>
    <w:p>
      <w:pPr>
        <w:spacing w:line="560" w:lineRule="exact"/>
        <w:ind w:left="0"/>
        <w:jc w:val="center"/>
        <w:pPrChange w:id="1" w:author="赖婧" w:date="2025-11-06T17:50:00Z">
          <w:pPr>
            <w:spacing w:line="540" w:lineRule="exact"/>
            <w:jc w:val="center"/>
          </w:pPr>
        </w:pPrChange>
        <w:rPr>
          <w:rFonts w:ascii="方正小标宋_GBK" w:eastAsia="方正小标宋_GBK"/>
          <w:bCs/>
          <w:color w:val="000000"/>
          <w:sz w:val="28"/>
          <w:szCs w:val="28"/>
        </w:rPr>
      </w:pPr>
      <w:r>
        <w:rPr>
          <w:rFonts w:ascii="方正小标宋_GBK" w:eastAsia="方正小标宋_GBK" w:hint="eastAsia"/>
          <w:bCs/>
          <w:color w:val="000000"/>
          <w:sz w:val="28"/>
          <w:szCs w:val="28"/>
        </w:rPr>
        <w:t>（综合评分法）</w:t>
      </w:r>
    </w:p>
    <w:p>
      <w:pPr>
        <w:pStyle w:val="15"/>
        <w:spacing w:before="0" w:after="0" w:line="560" w:lineRule="exact"/>
        <w:ind w:left="0"/>
        <w:jc w:val="center"/>
        <w:pPrChange w:id="2" w:author="赖婧" w:date="2025-11-06T17:50:00Z">
          <w:pPr>
            <w:pStyle w:val="15"/>
            <w:spacing w:line="540" w:lineRule="exact"/>
            <w:jc w:val="center"/>
          </w:pPr>
        </w:pPrChange>
      </w:pPr>
    </w:p>
    <w:p>
      <w:pPr>
        <w:spacing w:line="560" w:lineRule="exact"/>
        <w:ind w:left="0" w:firstLineChars="200" w:firstLine="560"/>
        <w:pPrChange w:id="3" w:author="赖婧" w:date="2025-11-06T17:50:00Z">
          <w:pPr>
            <w:spacing w:line="480" w:lineRule="exact"/>
            <w:ind w:firstLineChars="200" w:firstLine="560"/>
          </w:pPr>
        </w:pPrChange>
        <w:rPr>
          <w:rFonts w:eastAsia="方正黑体_GBK"/>
          <w:color w:val="000000"/>
          <w:sz w:val="28"/>
          <w:szCs w:val="28"/>
        </w:rPr>
      </w:pPr>
      <w:r>
        <w:rPr>
          <w:rFonts w:eastAsia="方正黑体_GBK"/>
          <w:color w:val="000000"/>
          <w:sz w:val="28"/>
          <w:szCs w:val="28"/>
        </w:rPr>
        <w:t>一、</w:t>
      </w:r>
      <w:r>
        <w:rPr>
          <w:rFonts w:ascii="方正黑体_GBK" w:eastAsia="方正黑体_GBK" w:hint="eastAsia"/>
          <w:color w:val="000000"/>
          <w:sz w:val="28"/>
          <w:szCs w:val="28"/>
          <w:rPrChange w:id="4" w:author="赖婧" w:date="2025-11-06T17:49:00Z">
            <w:rPr>
              <w:rFonts w:ascii="方正黑体_GBK" w:eastAsia="方正黑体_GBK" w:hint="eastAsia"/>
              <w:b/>
              <w:color w:val="000000"/>
              <w:sz w:val="28"/>
              <w:szCs w:val="28"/>
            </w:rPr>
          </w:rPrChange>
        </w:rPr>
        <w:t>响应文件送达及密封检查</w:t>
      </w:r>
    </w:p>
    <w:p>
      <w:pPr>
        <w:spacing w:line="560" w:lineRule="exact"/>
        <w:ind w:left="0" w:firstLineChars="200" w:firstLine="560"/>
        <w:pPrChange w:id="5" w:author="赖婧" w:date="2025-11-06T17:50:00Z">
          <w:pPr>
            <w:spacing w:line="480" w:lineRule="exact"/>
            <w:ind w:firstLineChars="200" w:firstLine="560"/>
          </w:pPr>
        </w:pPrChange>
        <w:rPr>
          <w:rFonts w:ascii="方正楷体_GBK" w:eastAsia="方正楷体_GBK"/>
          <w:b/>
          <w:color w:val="000000"/>
          <w:sz w:val="28"/>
          <w:szCs w:val="28"/>
        </w:rPr>
      </w:pPr>
      <w:r>
        <w:rPr>
          <w:rFonts w:ascii="方正楷体_GBK" w:eastAsia="方正楷体_GBK"/>
          <w:b/>
          <w:color w:val="000000"/>
          <w:sz w:val="28"/>
          <w:szCs w:val="28"/>
        </w:rPr>
        <w:t>（一）</w:t>
      </w:r>
      <w:r>
        <w:rPr>
          <w:rFonts w:ascii="方正楷体_GBK" w:eastAsia="方正楷体_GBK" w:hint="eastAsia"/>
          <w:b/>
          <w:color w:val="000000"/>
          <w:sz w:val="28"/>
          <w:szCs w:val="28"/>
        </w:rPr>
        <w:t>查看响应文件送达时间</w:t>
      </w:r>
      <w:r>
        <w:rPr>
          <w:rFonts w:ascii="方正楷体_GBK" w:eastAsia="方正楷体_GBK"/>
          <w:b/>
          <w:color w:val="000000"/>
          <w:sz w:val="28"/>
          <w:szCs w:val="28"/>
        </w:rPr>
        <w:t>。</w:t>
      </w:r>
    </w:p>
    <w:p>
      <w:pPr>
        <w:spacing w:line="560" w:lineRule="exact"/>
        <w:ind w:left="0" w:firstLineChars="200" w:firstLine="560"/>
        <w:pPrChange w:id="6" w:author="赖婧" w:date="2025-11-06T17:50:00Z">
          <w:pPr>
            <w:spacing w:line="480" w:lineRule="exact"/>
            <w:ind w:firstLineChars="200" w:firstLine="560"/>
          </w:pPr>
        </w:pPrChange>
        <w:rPr>
          <w:rFonts w:eastAsia="方正仿宋_GBK"/>
          <w:color w:val="000000"/>
          <w:sz w:val="28"/>
          <w:szCs w:val="28"/>
        </w:rPr>
      </w:pPr>
      <w:r>
        <w:rPr>
          <w:rFonts w:eastAsia="方正仿宋_GBK" w:hint="eastAsia"/>
          <w:color w:val="000000"/>
          <w:sz w:val="28"/>
          <w:szCs w:val="28"/>
        </w:rPr>
        <w:t>在《采购公告》规定的</w:t>
      </w:r>
      <w:r>
        <w:rPr>
          <w:rFonts w:eastAsia="方正仿宋_GBK"/>
          <w:color w:val="000000"/>
          <w:sz w:val="28"/>
          <w:szCs w:val="28"/>
        </w:rPr>
        <w:t>报价截止时间之前将响应文件送达</w:t>
      </w:r>
      <w:r>
        <w:rPr>
          <w:rFonts w:eastAsia="方正仿宋_GBK" w:hint="eastAsia"/>
          <w:color w:val="000000"/>
          <w:sz w:val="28"/>
          <w:szCs w:val="28"/>
        </w:rPr>
        <w:t>。</w:t>
      </w:r>
    </w:p>
    <w:p>
      <w:pPr>
        <w:spacing w:line="560" w:lineRule="exact"/>
        <w:ind w:firstLineChars="200" w:firstLine="560"/>
        <w:pPrChange w:id="7" w:author="赖婧" w:date="2025-11-06T17:50:00Z">
          <w:pPr>
            <w:spacing w:line="480" w:lineRule="exact"/>
            <w:ind w:left="640"/>
          </w:pPr>
        </w:pPrChange>
        <w:rPr>
          <w:rFonts w:eastAsia="方正仿宋_GBK"/>
          <w:color w:val="000000"/>
          <w:sz w:val="28"/>
          <w:szCs w:val="28"/>
        </w:rPr>
      </w:pPr>
      <w:r>
        <w:rPr>
          <w:rFonts w:ascii="方正楷体_GBK" w:eastAsia="方正楷体_GBK"/>
          <w:b/>
          <w:color w:val="000000"/>
          <w:sz w:val="28"/>
          <w:szCs w:val="28"/>
        </w:rPr>
        <w:t>（</w:t>
      </w:r>
      <w:r>
        <w:rPr>
          <w:rFonts w:ascii="方正楷体_GBK" w:eastAsia="方正楷体_GBK" w:hint="eastAsia"/>
          <w:b/>
          <w:color w:val="000000"/>
          <w:sz w:val="28"/>
          <w:szCs w:val="28"/>
        </w:rPr>
        <w:t>二</w:t>
      </w:r>
      <w:r>
        <w:rPr>
          <w:rFonts w:ascii="方正楷体_GBK" w:eastAsia="方正楷体_GBK"/>
          <w:b/>
          <w:color w:val="000000"/>
          <w:sz w:val="28"/>
          <w:szCs w:val="28"/>
        </w:rPr>
        <w:t>）响应文件包装密封</w:t>
      </w:r>
      <w:bookmarkStart w:id="0" w:name="_GoBack"/>
      <w:bookmarkEnd w:id="0"/>
      <w:r>
        <w:rPr>
          <w:rFonts w:ascii="方正楷体_GBK" w:eastAsia="方正楷体_GBK"/>
          <w:b/>
          <w:color w:val="000000"/>
          <w:sz w:val="28"/>
          <w:szCs w:val="28"/>
        </w:rPr>
        <w:t>要求</w:t>
      </w:r>
      <w:r>
        <w:rPr>
          <w:rFonts w:eastAsia="方正仿宋_GBK"/>
          <w:color w:val="000000"/>
          <w:sz w:val="28"/>
          <w:szCs w:val="28"/>
        </w:rPr>
        <w:t>。</w:t>
      </w:r>
    </w:p>
    <w:p>
      <w:pPr>
        <w:spacing w:line="560" w:lineRule="exact"/>
        <w:ind w:left="0" w:firstLineChars="200" w:firstLine="560"/>
        <w:pPrChange w:id="8" w:author="赖婧" w:date="2025-11-06T17:50:00Z">
          <w:pPr>
            <w:spacing w:line="480" w:lineRule="exact"/>
            <w:ind w:firstLineChars="200" w:firstLine="560"/>
          </w:pPr>
        </w:pPrChange>
        <w:rPr>
          <w:rFonts w:eastAsia="方正仿宋_GBK"/>
          <w:color w:val="000000"/>
          <w:sz w:val="28"/>
          <w:szCs w:val="28"/>
        </w:rPr>
      </w:pPr>
      <w:r>
        <w:rPr>
          <w:rFonts w:eastAsia="方正仿宋_GBK" w:hint="eastAsia"/>
          <w:color w:val="000000"/>
          <w:sz w:val="28"/>
          <w:szCs w:val="28"/>
        </w:rPr>
        <w:t>供应商</w:t>
      </w:r>
      <w:r>
        <w:rPr>
          <w:rFonts w:eastAsia="方正仿宋_GBK"/>
          <w:color w:val="000000"/>
          <w:sz w:val="28"/>
          <w:szCs w:val="28"/>
        </w:rPr>
        <w:t>应将所有响应文件装在一个密封袋内，</w:t>
      </w:r>
      <w:r>
        <w:rPr>
          <w:rFonts w:eastAsia="方正仿宋_GBK" w:hint="eastAsia"/>
          <w:color w:val="000000"/>
          <w:sz w:val="28"/>
          <w:szCs w:val="28"/>
        </w:rPr>
        <w:t>响应文件</w:t>
      </w:r>
      <w:r>
        <w:rPr>
          <w:rFonts w:eastAsia="方正仿宋_GBK"/>
          <w:color w:val="000000"/>
          <w:sz w:val="28"/>
          <w:szCs w:val="28"/>
        </w:rPr>
        <w:t>密封袋的封口处应加贴封条并加盖</w:t>
      </w:r>
      <w:r>
        <w:rPr>
          <w:rFonts w:eastAsia="方正仿宋_GBK" w:hint="eastAsia"/>
          <w:color w:val="000000"/>
          <w:sz w:val="28"/>
          <w:szCs w:val="28"/>
        </w:rPr>
        <w:t>供应商</w:t>
      </w:r>
      <w:r>
        <w:rPr>
          <w:rFonts w:eastAsia="方正仿宋_GBK"/>
          <w:color w:val="000000"/>
          <w:sz w:val="28"/>
          <w:szCs w:val="28"/>
        </w:rPr>
        <w:t>法人单位公章以示密封。</w:t>
      </w:r>
    </w:p>
    <w:p>
      <w:pPr>
        <w:spacing w:line="560" w:lineRule="exact"/>
        <w:ind w:left="0" w:firstLineChars="200" w:firstLine="560"/>
        <w:pPrChange w:id="9" w:author="赖婧" w:date="2025-11-06T17:50:00Z">
          <w:pPr>
            <w:spacing w:line="480" w:lineRule="exact"/>
            <w:ind w:firstLineChars="200" w:firstLine="560"/>
          </w:pPr>
        </w:pPrChange>
        <w:rPr>
          <w:rFonts w:eastAsia="方正黑体_GBK"/>
          <w:color w:val="000000"/>
          <w:sz w:val="28"/>
          <w:szCs w:val="28"/>
        </w:rPr>
      </w:pPr>
      <w:r>
        <w:rPr>
          <w:rFonts w:eastAsia="方正黑体_GBK"/>
          <w:color w:val="000000"/>
          <w:sz w:val="28"/>
          <w:szCs w:val="28"/>
        </w:rPr>
        <w:t>二、资</w:t>
      </w:r>
      <w:r>
        <w:rPr>
          <w:rFonts w:eastAsia="方正黑体_GBK" w:hint="eastAsia"/>
          <w:color w:val="000000"/>
          <w:sz w:val="28"/>
          <w:szCs w:val="28"/>
        </w:rPr>
        <w:t>格审查</w:t>
      </w:r>
    </w:p>
    <w:p>
      <w:pPr>
        <w:spacing w:line="560" w:lineRule="exact"/>
        <w:ind w:left="0" w:firstLineChars="200" w:firstLine="560"/>
        <w:pPrChange w:id="10" w:author="赖婧" w:date="2025-11-06T17:50:00Z">
          <w:pPr>
            <w:spacing w:line="480" w:lineRule="exact"/>
            <w:ind w:firstLineChars="200" w:firstLine="560"/>
          </w:pPr>
        </w:pPrChange>
        <w:rPr>
          <w:rFonts w:eastAsia="方正仿宋_GBK"/>
          <w:color w:val="000000"/>
          <w:sz w:val="28"/>
          <w:szCs w:val="28"/>
        </w:rPr>
      </w:pPr>
      <w:r>
        <w:rPr>
          <w:rFonts w:eastAsia="方正仿宋_GBK" w:hint="eastAsia"/>
          <w:color w:val="000000"/>
          <w:sz w:val="28"/>
          <w:szCs w:val="28"/>
        </w:rPr>
        <w:t>具备《采购公告》中企业资质，通过审查不足3家的，</w:t>
      </w:r>
      <w:r>
        <w:rPr>
          <w:rFonts w:eastAsia="方正仿宋_GBK" w:hint="eastAsia"/>
          <w:color w:val="000000"/>
          <w:sz w:val="28"/>
          <w:szCs w:val="28"/>
          <w:lang w:val="en-US" w:eastAsia="zh-CN"/>
        </w:rPr>
        <w:t xml:space="preserve">可适当延长公告期，延长公告期后供应商仍不足3家的，可组织继续评审。 </w:t>
      </w:r>
    </w:p>
    <w:p>
      <w:pPr>
        <w:spacing w:line="560" w:lineRule="exact"/>
        <w:ind w:firstLineChars="200" w:firstLine="560"/>
        <w:pPrChange w:id="11" w:author="赖婧" w:date="2025-11-06T17:50:00Z">
          <w:pPr>
            <w:spacing w:line="480" w:lineRule="exact"/>
            <w:ind w:left="640"/>
          </w:pPr>
        </w:pPrChange>
        <w:rPr>
          <w:rFonts w:eastAsia="方正黑体_GBK"/>
          <w:color w:val="000000"/>
          <w:sz w:val="28"/>
          <w:szCs w:val="28"/>
        </w:rPr>
      </w:pPr>
      <w:r>
        <w:rPr>
          <w:rFonts w:eastAsia="方正黑体_GBK" w:hint="eastAsia"/>
          <w:color w:val="000000"/>
          <w:sz w:val="28"/>
          <w:szCs w:val="28"/>
        </w:rPr>
        <w:t>三、</w:t>
      </w:r>
      <w:r>
        <w:rPr>
          <w:rFonts w:eastAsia="方正黑体_GBK"/>
          <w:color w:val="000000"/>
          <w:sz w:val="28"/>
          <w:szCs w:val="28"/>
        </w:rPr>
        <w:t>符合性审查</w:t>
      </w:r>
    </w:p>
    <w:p>
      <w:pPr>
        <w:spacing w:line="560" w:lineRule="exact"/>
        <w:ind w:firstLineChars="200" w:firstLine="560"/>
        <w:pPrChange w:id="12" w:author="赖婧" w:date="2025-11-06T17:50:00Z">
          <w:pPr>
            <w:spacing w:line="480" w:lineRule="exact"/>
            <w:ind w:left="640"/>
          </w:pPr>
        </w:pPrChange>
        <w:rPr>
          <w:rFonts w:ascii="方正楷体_GBK" w:eastAsia="方正楷体_GBK"/>
          <w:b/>
          <w:color w:val="000000"/>
          <w:sz w:val="28"/>
          <w:szCs w:val="28"/>
        </w:rPr>
      </w:pPr>
      <w:r>
        <w:rPr>
          <w:rFonts w:ascii="方正楷体_GBK" w:eastAsia="方正楷体_GBK"/>
          <w:b/>
          <w:sz w:val="28"/>
          <w:szCs w:val="28"/>
        </w:rPr>
        <w:t>（一）</w:t>
      </w:r>
      <w:r>
        <w:rPr>
          <w:rFonts w:ascii="方正楷体_GBK" w:eastAsia="方正楷体_GBK"/>
          <w:b/>
          <w:color w:val="000000"/>
          <w:sz w:val="28"/>
          <w:szCs w:val="28"/>
        </w:rPr>
        <w:t>响应文件组成</w:t>
      </w:r>
      <w:del w:id="13" w:author="赖婧" w:date="2025-11-06T17:48:00Z">
        <w:r>
          <w:rPr>
            <w:rFonts w:ascii="方正楷体_GBK" w:eastAsia="方正楷体_GBK"/>
            <w:b/>
            <w:color w:val="000000"/>
            <w:sz w:val="28"/>
            <w:szCs w:val="28"/>
          </w:rPr>
          <w:delText>：</w:delText>
        </w:r>
      </w:del>
      <w:ins w:id="14" w:author="赖婧" w:date="2025-11-06T17:48:00Z">
        <w:r>
          <w:rPr>
            <w:rFonts w:ascii="方正楷体_GBK" w:eastAsia="方正楷体_GBK"/>
            <w:b/>
            <w:color w:val="000000"/>
            <w:sz w:val="28"/>
            <w:szCs w:val="28"/>
          </w:rPr>
          <w:t>。</w:t>
        </w:r>
      </w:ins>
    </w:p>
    <w:p>
      <w:pPr>
        <w:spacing w:line="560" w:lineRule="exact"/>
        <w:ind w:firstLineChars="200" w:firstLine="560"/>
        <w:pPrChange w:id="15" w:author="赖婧" w:date="2025-11-06T17:50:00Z">
          <w:pPr>
            <w:spacing w:line="480" w:lineRule="exact"/>
            <w:ind w:leftChars="-1" w:left="-2" w:firstLineChars="221" w:firstLine="619"/>
          </w:pPr>
        </w:pPrChange>
        <w:rPr>
          <w:rFonts w:eastAsia="方正仿宋_GBK"/>
          <w:color w:val="000000"/>
          <w:sz w:val="28"/>
          <w:szCs w:val="28"/>
        </w:rPr>
      </w:pPr>
      <w:r>
        <w:rPr>
          <w:rFonts w:eastAsia="方正仿宋_GBK"/>
          <w:color w:val="000000"/>
          <w:sz w:val="28"/>
          <w:szCs w:val="28"/>
        </w:rPr>
        <w:t>1.报价函（附件1，必须提供）；</w:t>
      </w:r>
    </w:p>
    <w:p>
      <w:pPr>
        <w:spacing w:line="560" w:lineRule="exact"/>
        <w:ind w:firstLineChars="200" w:firstLine="560"/>
        <w:pPrChange w:id="16" w:author="赖婧" w:date="2025-11-06T17:50:00Z">
          <w:pPr>
            <w:spacing w:line="480" w:lineRule="exact"/>
            <w:ind w:leftChars="-1" w:left="-2" w:firstLineChars="221" w:firstLine="619"/>
          </w:pPr>
        </w:pPrChange>
        <w:rPr>
          <w:rFonts w:eastAsia="方正仿宋_GBK"/>
          <w:color w:val="000000"/>
          <w:sz w:val="28"/>
          <w:szCs w:val="28"/>
        </w:rPr>
      </w:pPr>
      <w:r>
        <w:rPr>
          <w:rFonts w:eastAsia="方正仿宋_GBK"/>
          <w:color w:val="000000"/>
          <w:sz w:val="28"/>
          <w:szCs w:val="28"/>
        </w:rPr>
        <w:t>2.报价明细表（附件2，必须提供）；</w:t>
      </w:r>
    </w:p>
    <w:p>
      <w:pPr>
        <w:spacing w:line="560" w:lineRule="exact"/>
        <w:ind w:firstLineChars="200" w:firstLine="560"/>
        <w:pPrChange w:id="17" w:author="赖婧" w:date="2025-11-06T17:50:00Z">
          <w:pPr>
            <w:spacing w:line="480" w:lineRule="exact"/>
            <w:ind w:leftChars="-1" w:left="-2" w:firstLineChars="221" w:firstLine="619"/>
          </w:pPr>
        </w:pPrChange>
        <w:rPr>
          <w:rFonts w:eastAsia="方正仿宋_GBK"/>
          <w:color w:val="000000"/>
          <w:sz w:val="28"/>
          <w:szCs w:val="28"/>
        </w:rPr>
      </w:pPr>
      <w:r>
        <w:rPr>
          <w:rFonts w:eastAsia="方正仿宋_GBK"/>
          <w:color w:val="000000"/>
          <w:sz w:val="28"/>
          <w:szCs w:val="28"/>
        </w:rPr>
        <w:t>3.声明（附件3，必须提供）；</w:t>
      </w:r>
    </w:p>
    <w:p>
      <w:pPr>
        <w:spacing w:line="560" w:lineRule="exact"/>
        <w:ind w:firstLineChars="200" w:firstLine="560"/>
        <w:pPrChange w:id="18" w:author="赖婧" w:date="2025-11-06T17:50:00Z">
          <w:pPr>
            <w:spacing w:line="480" w:lineRule="exact"/>
            <w:ind w:leftChars="-1" w:left="-2" w:firstLineChars="221" w:firstLine="619"/>
          </w:pPr>
        </w:pPrChange>
        <w:rPr>
          <w:rFonts w:eastAsia="方正仿宋_GBK"/>
          <w:color w:val="000000"/>
          <w:sz w:val="28"/>
          <w:szCs w:val="28"/>
        </w:rPr>
      </w:pPr>
      <w:r>
        <w:rPr>
          <w:rFonts w:eastAsia="方正仿宋_GBK"/>
          <w:color w:val="000000"/>
          <w:sz w:val="28"/>
          <w:szCs w:val="28"/>
        </w:rPr>
        <w:t>4.有效的</w:t>
      </w:r>
      <w:r>
        <w:rPr>
          <w:rFonts w:eastAsia="方正仿宋_GBK" w:hint="eastAsia"/>
          <w:color w:val="000000"/>
          <w:sz w:val="28"/>
          <w:szCs w:val="28"/>
        </w:rPr>
        <w:t>“</w:t>
      </w:r>
      <w:r>
        <w:rPr>
          <w:rFonts w:eastAsia="方正仿宋_GBK"/>
          <w:color w:val="000000"/>
          <w:sz w:val="28"/>
          <w:szCs w:val="28"/>
        </w:rPr>
        <w:t>营业执照</w:t>
      </w:r>
      <w:r>
        <w:rPr>
          <w:rFonts w:eastAsia="方正仿宋_GBK" w:hint="eastAsia"/>
          <w:color w:val="000000"/>
          <w:sz w:val="28"/>
          <w:szCs w:val="28"/>
        </w:rPr>
        <w:t>”或“事业单位法人证书”</w:t>
      </w:r>
      <w:r>
        <w:rPr>
          <w:rFonts w:eastAsia="方正仿宋_GBK"/>
          <w:color w:val="000000"/>
          <w:sz w:val="28"/>
          <w:szCs w:val="28"/>
        </w:rPr>
        <w:t>副本复印件（必须提供）；</w:t>
      </w:r>
    </w:p>
    <w:p>
      <w:pPr>
        <w:spacing w:line="560" w:lineRule="exact"/>
        <w:ind w:firstLineChars="200" w:firstLine="560"/>
        <w:pPrChange w:id="19" w:author="赖婧" w:date="2025-11-06T17:50:00Z">
          <w:pPr>
            <w:spacing w:line="480" w:lineRule="exact"/>
            <w:ind w:leftChars="-1" w:left="-2" w:firstLineChars="221" w:firstLine="619"/>
          </w:pPr>
        </w:pPrChange>
        <w:rPr>
          <w:rFonts w:eastAsia="方正仿宋_GBK"/>
          <w:color w:val="000000"/>
          <w:sz w:val="28"/>
          <w:szCs w:val="28"/>
        </w:rPr>
      </w:pPr>
      <w:r>
        <w:rPr>
          <w:rFonts w:eastAsia="方正仿宋_GBK"/>
          <w:color w:val="000000"/>
          <w:sz w:val="28"/>
          <w:szCs w:val="28"/>
        </w:rPr>
        <w:t>5.供应商的法定代表人身份证正反面复印件（必须提供）；</w:t>
      </w:r>
    </w:p>
    <w:p>
      <w:pPr>
        <w:spacing w:line="560" w:lineRule="exact"/>
        <w:ind w:firstLineChars="200" w:firstLine="560"/>
        <w:pPrChange w:id="20" w:author="赖婧" w:date="2025-11-06T17:50:00Z">
          <w:pPr>
            <w:spacing w:line="480" w:lineRule="exact"/>
            <w:ind w:leftChars="-1" w:left="-2" w:firstLineChars="221" w:firstLine="619"/>
          </w:pPr>
        </w:pPrChange>
        <w:rPr>
          <w:rFonts w:eastAsia="方正仿宋_GBK"/>
          <w:sz w:val="28"/>
          <w:szCs w:val="28"/>
        </w:rPr>
      </w:pPr>
      <w:r>
        <w:rPr>
          <w:rFonts w:eastAsia="方正仿宋_GBK"/>
          <w:color w:val="000000"/>
          <w:sz w:val="28"/>
          <w:szCs w:val="28"/>
        </w:rPr>
        <w:t>6.供应商的法人授权委托书、委托代理人身份证正反面复印件（委托代理时必</w:t>
      </w:r>
      <w:r>
        <w:rPr>
          <w:rFonts w:eastAsia="方正仿宋_GBK"/>
          <w:sz w:val="28"/>
          <w:szCs w:val="28"/>
        </w:rPr>
        <w:t>须提供，同时要加盖单位公章，否则被认定为资格审查不合格而报价无效）；</w:t>
      </w:r>
    </w:p>
    <w:p>
      <w:pPr>
        <w:spacing w:line="560" w:lineRule="exact"/>
        <w:ind w:firstLineChars="200" w:firstLine="560"/>
        <w:pPrChange w:id="21" w:author="赖婧" w:date="2025-11-06T17:50:00Z">
          <w:pPr>
            <w:spacing w:line="480" w:lineRule="exact"/>
            <w:ind w:leftChars="-1" w:left="-2" w:firstLineChars="221" w:firstLine="619"/>
          </w:pPr>
        </w:pPrChange>
        <w:rPr>
          <w:rFonts w:eastAsia="方正仿宋_GBK"/>
          <w:sz w:val="28"/>
          <w:szCs w:val="28"/>
        </w:rPr>
      </w:pPr>
      <w:r>
        <w:rPr>
          <w:rFonts w:eastAsia="方正仿宋_GBK"/>
          <w:sz w:val="28"/>
          <w:szCs w:val="28"/>
        </w:rPr>
        <w:t>7.</w:t>
      </w:r>
      <w:r>
        <w:rPr>
          <w:rFonts w:eastAsia="方正仿宋_GBK" w:hint="eastAsia"/>
          <w:sz w:val="28"/>
          <w:szCs w:val="28"/>
        </w:rPr>
        <w:t>“</w:t>
      </w:r>
      <w:r>
        <w:rPr>
          <w:rFonts w:eastAsia="方正仿宋_GBK"/>
          <w:sz w:val="28"/>
          <w:szCs w:val="28"/>
        </w:rPr>
        <w:t>信用中国</w:t>
      </w:r>
      <w:r>
        <w:rPr>
          <w:rFonts w:eastAsia="方正仿宋_GBK" w:hint="eastAsia"/>
          <w:sz w:val="28"/>
          <w:szCs w:val="28"/>
        </w:rPr>
        <w:t>”</w:t>
      </w:r>
      <w:r>
        <w:rPr>
          <w:rFonts w:eastAsia="方正仿宋_GBK"/>
          <w:sz w:val="28"/>
          <w:szCs w:val="28"/>
        </w:rPr>
        <w:t>（www.creditchina.gov.cn）信用报告</w:t>
      </w:r>
      <w:r>
        <w:rPr>
          <w:rFonts w:eastAsia="方正仿宋_GBK" w:hint="eastAsia"/>
          <w:sz w:val="28"/>
          <w:szCs w:val="28"/>
        </w:rPr>
        <w:t>及</w:t>
      </w:r>
      <w:r>
        <w:rPr>
          <w:rFonts w:eastAsia="方正仿宋_GBK"/>
          <w:sz w:val="28"/>
          <w:szCs w:val="28"/>
        </w:rPr>
        <w:t>中国政府采购网（www.ccgp.gov.cn）政府采购严重违法失信行为信息记录截图</w:t>
      </w:r>
      <w:r>
        <w:rPr>
          <w:rFonts w:ascii="方正仿宋_GBK" w:eastAsia="方正仿宋_GBK" w:hint="eastAsia"/>
          <w:sz w:val="28"/>
          <w:szCs w:val="28"/>
        </w:rPr>
        <w:t>（必须提供）</w:t>
      </w:r>
      <w:r>
        <w:rPr>
          <w:rFonts w:eastAsia="方正仿宋_GBK"/>
          <w:sz w:val="28"/>
          <w:szCs w:val="28"/>
        </w:rPr>
        <w:t>；</w:t>
      </w:r>
    </w:p>
    <w:p>
      <w:pPr>
        <w:spacing w:line="560" w:lineRule="exact"/>
        <w:ind w:firstLineChars="200" w:firstLine="560"/>
        <w:pPrChange w:id="22" w:author="赖婧" w:date="2025-11-06T17:50:00Z">
          <w:pPr>
            <w:spacing w:line="480" w:lineRule="exact"/>
            <w:ind w:leftChars="-1" w:left="-2" w:firstLineChars="221" w:firstLine="619"/>
          </w:pPr>
        </w:pPrChange>
        <w:rPr>
          <w:rFonts w:eastAsia="方正仿宋_GBK"/>
          <w:sz w:val="28"/>
          <w:szCs w:val="28"/>
        </w:rPr>
      </w:pPr>
      <w:r>
        <w:rPr>
          <w:rFonts w:eastAsia="方正仿宋_GBK"/>
          <w:sz w:val="28"/>
          <w:szCs w:val="28"/>
        </w:rPr>
        <w:t>8.</w:t>
      </w:r>
      <w:r>
        <w:rPr>
          <w:rFonts w:eastAsia="方正仿宋_GBK" w:hint="eastAsia"/>
          <w:color w:val="000000"/>
          <w:sz w:val="28"/>
          <w:szCs w:val="28"/>
          <w:u w:val="none"/>
          <w14:textFill>
            <w14:solidFill>
              <w14:srgbClr w14:val="000000"/>
            </w14:solidFill>
          </w14:textFill>
          <w:lang w:val="en-US" w:eastAsia="zh-CN"/>
        </w:rPr>
        <w:t>提供所报价设备品牌方的基本</w:t>
      </w:r>
      <w:r>
        <w:rPr>
          <w:rFonts w:eastAsia="方正仿宋_GBK"/>
          <w:sz w:val="28"/>
          <w:szCs w:val="28"/>
        </w:rPr>
        <w:t>情况介绍；</w:t>
      </w:r>
    </w:p>
    <w:p>
      <w:pPr>
        <w:spacing w:line="560" w:lineRule="exact"/>
        <w:ind w:firstLineChars="200" w:firstLine="560"/>
        <w:pPrChange w:id="23" w:author="赖婧" w:date="2025-11-06T17:50:00Z">
          <w:pPr>
            <w:spacing w:line="480" w:lineRule="exact"/>
            <w:ind w:leftChars="-1" w:left="-2" w:firstLineChars="221" w:firstLine="619"/>
          </w:pPr>
        </w:pPrChange>
        <w:rPr>
          <w:rFonts w:eastAsia="方正仿宋_GBK"/>
          <w:sz w:val="28"/>
          <w:szCs w:val="28"/>
        </w:rPr>
      </w:pPr>
      <w:r>
        <w:rPr>
          <w:rFonts w:eastAsia="方正仿宋_GBK" w:hint="eastAsia"/>
          <w:sz w:val="28"/>
          <w:szCs w:val="28"/>
          <w:lang w:val="en-US" w:eastAsia="zh-CN"/>
        </w:rPr>
        <w:t>9</w:t>
      </w:r>
      <w:r>
        <w:rPr>
          <w:rFonts w:eastAsia="方正仿宋_GBK"/>
          <w:sz w:val="28"/>
          <w:szCs w:val="28"/>
        </w:rPr>
        <w:t>.提供所报价设备的图片及具体参数（如为设备类项目须提供）</w:t>
      </w:r>
      <w:r>
        <w:rPr>
          <w:rFonts w:eastAsia="方正仿宋_GBK" w:hint="eastAsia"/>
          <w:sz w:val="28"/>
          <w:szCs w:val="28"/>
        </w:rPr>
        <w:t>；</w:t>
      </w:r>
    </w:p>
    <w:p>
      <w:pPr>
        <w:spacing w:line="560" w:lineRule="exact"/>
        <w:ind w:firstLineChars="200" w:firstLine="560"/>
        <w:pPrChange w:id="24" w:author="赖婧" w:date="2025-11-06T17:50:00Z">
          <w:pPr>
            <w:spacing w:line="480" w:lineRule="exact"/>
            <w:ind w:leftChars="-1" w:left="-2" w:firstLineChars="221" w:firstLine="619"/>
          </w:pPr>
        </w:pPrChange>
        <w:rPr>
          <w:rFonts w:ascii="方正仿宋_GBK" w:eastAsia="方正仿宋_GBK"/>
          <w:sz w:val="28"/>
          <w:szCs w:val="28"/>
        </w:rPr>
      </w:pPr>
      <w:r>
        <w:rPr>
          <w:rFonts w:eastAsia="方正仿宋_GBK" w:hint="eastAsia"/>
          <w:sz w:val="28"/>
          <w:szCs w:val="28"/>
        </w:rPr>
        <w:t>1</w:t>
      </w:r>
      <w:r>
        <w:rPr>
          <w:rFonts w:eastAsia="方正仿宋_GBK" w:hint="eastAsia"/>
          <w:sz w:val="28"/>
          <w:szCs w:val="28"/>
          <w:lang w:val="en-US" w:eastAsia="zh-CN"/>
        </w:rPr>
        <w:t>0</w:t>
      </w:r>
      <w:r>
        <w:rPr>
          <w:rFonts w:eastAsia="方正仿宋_GBK" w:hint="eastAsia"/>
          <w:sz w:val="28"/>
          <w:szCs w:val="28"/>
        </w:rPr>
        <w:t>.</w:t>
      </w:r>
      <w:r>
        <w:rPr>
          <w:rFonts w:eastAsia="方正仿宋_GBK"/>
          <w:sz w:val="28"/>
          <w:szCs w:val="28"/>
        </w:rPr>
        <w:t>其他证</w:t>
      </w:r>
      <w:r>
        <w:rPr>
          <w:rFonts w:ascii="方正仿宋_GBK" w:eastAsia="方正仿宋_GBK" w:hint="eastAsia"/>
          <w:sz w:val="28"/>
          <w:szCs w:val="28"/>
        </w:rPr>
        <w:t>明文件的复印件（如有请提供）。</w:t>
      </w:r>
    </w:p>
    <w:p>
      <w:pPr>
        <w:spacing w:line="560" w:lineRule="exact"/>
        <w:ind w:firstLineChars="200" w:firstLine="560"/>
        <w:pPrChange w:id="25" w:author="赖婧" w:date="2025-11-06T17:50:00Z">
          <w:pPr>
            <w:spacing w:line="560" w:lineRule="exact"/>
            <w:ind w:leftChars="-1" w:left="-2" w:firstLineChars="200" w:firstLine="560"/>
          </w:pPr>
        </w:pPrChange>
        <w:rPr>
          <w:rFonts w:ascii="方正仿宋_GBK" w:eastAsia="方正仿宋_GBK"/>
          <w:sz w:val="28"/>
          <w:szCs w:val="28"/>
        </w:rPr>
      </w:pPr>
      <w:r>
        <w:rPr>
          <w:rFonts w:ascii="方正仿宋_GBK" w:eastAsia="方正仿宋_GBK" w:hint="eastAsia"/>
          <w:sz w:val="28"/>
          <w:szCs w:val="28"/>
        </w:rPr>
        <w:t>(注：响应文件须按照上述目录顺序装订成册，属于必须提供的材料均要加盖单位公章。响应文件副本材料须加盖封面章或骑缝章。）</w:t>
      </w:r>
    </w:p>
    <w:p>
      <w:pPr>
        <w:spacing w:line="560" w:lineRule="exact"/>
        <w:ind w:left="0" w:firstLineChars="200" w:firstLine="560"/>
        <w:pPrChange w:id="26" w:author="赖婧" w:date="2025-11-06T17:50:00Z">
          <w:pPr>
            <w:spacing w:line="480" w:lineRule="exact"/>
            <w:ind w:firstLineChars="200" w:firstLine="560"/>
          </w:pPr>
        </w:pPrChange>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二</w:t>
      </w:r>
      <w:r>
        <w:rPr>
          <w:rFonts w:ascii="方正楷体_GBK" w:eastAsia="方正楷体_GBK"/>
          <w:b/>
          <w:sz w:val="28"/>
          <w:szCs w:val="28"/>
        </w:rPr>
        <w:t>）</w:t>
      </w:r>
      <w:r>
        <w:rPr>
          <w:rFonts w:eastAsia="方正仿宋_GBK" w:hint="eastAsia"/>
          <w:sz w:val="28"/>
          <w:szCs w:val="28"/>
        </w:rPr>
        <w:t>属于下列情形的，</w:t>
      </w:r>
      <w:r>
        <w:rPr>
          <w:rFonts w:eastAsia="方正仿宋_GBK"/>
          <w:sz w:val="28"/>
          <w:szCs w:val="28"/>
        </w:rPr>
        <w:t>不</w:t>
      </w:r>
      <w:r>
        <w:rPr>
          <w:rFonts w:eastAsia="方正仿宋_GBK" w:hint="eastAsia"/>
          <w:sz w:val="28"/>
          <w:szCs w:val="28"/>
        </w:rPr>
        <w:t>得</w:t>
      </w:r>
      <w:r>
        <w:rPr>
          <w:rFonts w:eastAsia="方正仿宋_GBK"/>
          <w:sz w:val="28"/>
          <w:szCs w:val="28"/>
        </w:rPr>
        <w:t>参加下一步</w:t>
      </w:r>
      <w:r>
        <w:rPr>
          <w:rFonts w:eastAsia="方正仿宋_GBK" w:hint="eastAsia"/>
          <w:sz w:val="28"/>
          <w:szCs w:val="28"/>
        </w:rPr>
        <w:t>详</w:t>
      </w:r>
      <w:r>
        <w:rPr>
          <w:rFonts w:eastAsia="方正仿宋_GBK"/>
          <w:sz w:val="28"/>
          <w:szCs w:val="28"/>
        </w:rPr>
        <w:t>评</w:t>
      </w:r>
      <w:r>
        <w:rPr>
          <w:rFonts w:eastAsia="方正仿宋_GBK" w:hint="eastAsia"/>
          <w:sz w:val="28"/>
          <w:szCs w:val="28"/>
        </w:rPr>
        <w:t>：</w:t>
      </w:r>
    </w:p>
    <w:p>
      <w:pPr>
        <w:spacing w:line="560" w:lineRule="exact"/>
        <w:ind w:firstLineChars="200" w:firstLine="560"/>
        <w:pPrChange w:id="27" w:author="赖婧" w:date="2025-11-06T17:50:00Z">
          <w:pPr>
            <w:spacing w:line="480" w:lineRule="exact"/>
            <w:ind w:leftChars="-1" w:left="-2" w:firstLineChars="221" w:firstLine="619"/>
          </w:pPr>
        </w:pPrChange>
        <w:rPr>
          <w:rFonts w:eastAsia="方正仿宋_GBK"/>
          <w:sz w:val="28"/>
          <w:szCs w:val="28"/>
        </w:rPr>
      </w:pPr>
      <w:r>
        <w:rPr>
          <w:rFonts w:eastAsia="方正仿宋_GBK"/>
          <w:sz w:val="28"/>
          <w:szCs w:val="28"/>
        </w:rPr>
        <w:t>1.不</w:t>
      </w:r>
      <w:r>
        <w:rPr>
          <w:rFonts w:eastAsia="方正仿宋_GBK" w:hint="eastAsia"/>
          <w:sz w:val="28"/>
          <w:szCs w:val="28"/>
        </w:rPr>
        <w:t>满足</w:t>
      </w:r>
      <w:r>
        <w:rPr>
          <w:rFonts w:eastAsia="方正仿宋_GBK"/>
          <w:sz w:val="28"/>
          <w:szCs w:val="28"/>
        </w:rPr>
        <w:t>上述响应文件要求（标注必须提供的材料未提交的、提供资料不符合要求的）</w:t>
      </w:r>
      <w:r>
        <w:rPr>
          <w:rFonts w:eastAsia="方正仿宋_GBK" w:hint="eastAsia"/>
          <w:sz w:val="28"/>
          <w:szCs w:val="28"/>
        </w:rPr>
        <w:t>；</w:t>
      </w:r>
    </w:p>
    <w:p>
      <w:pPr>
        <w:spacing w:line="560" w:lineRule="exact"/>
        <w:ind w:firstLineChars="200" w:firstLine="560"/>
        <w:pPrChange w:id="28" w:author="赖婧" w:date="2025-11-06T17:50:00Z">
          <w:pPr>
            <w:spacing w:line="480" w:lineRule="exact"/>
            <w:ind w:leftChars="-1" w:left="-2" w:firstLineChars="221" w:firstLine="619"/>
          </w:pPr>
        </w:pPrChange>
        <w:rPr>
          <w:rFonts w:eastAsia="方正仿宋_GBK"/>
          <w:sz w:val="28"/>
          <w:szCs w:val="28"/>
        </w:rPr>
      </w:pPr>
      <w:r>
        <w:rPr>
          <w:rFonts w:eastAsia="方正仿宋_GBK"/>
          <w:sz w:val="28"/>
          <w:szCs w:val="28"/>
        </w:rPr>
        <w:t>2.</w:t>
      </w:r>
      <w:r>
        <w:rPr>
          <w:rFonts w:eastAsia="方正仿宋_GBK" w:hint="eastAsia"/>
          <w:sz w:val="28"/>
          <w:szCs w:val="28"/>
        </w:rPr>
        <w:t>报价</w:t>
      </w:r>
      <w:r>
        <w:rPr>
          <w:rFonts w:eastAsia="方正仿宋_GBK"/>
          <w:sz w:val="28"/>
          <w:szCs w:val="28"/>
        </w:rPr>
        <w:t>超过</w:t>
      </w:r>
      <w:r>
        <w:rPr>
          <w:rFonts w:eastAsia="方正仿宋_GBK" w:hint="eastAsia"/>
          <w:sz w:val="28"/>
          <w:szCs w:val="28"/>
        </w:rPr>
        <w:t>预算金额或</w:t>
      </w:r>
      <w:r>
        <w:rPr>
          <w:rFonts w:eastAsia="方正仿宋_GBK"/>
          <w:sz w:val="28"/>
          <w:szCs w:val="28"/>
        </w:rPr>
        <w:t>严重不平衡、不合理、低于其企业成本</w:t>
      </w:r>
      <w:r>
        <w:rPr>
          <w:rFonts w:eastAsia="方正仿宋_GBK" w:hint="eastAsia"/>
          <w:sz w:val="28"/>
          <w:szCs w:val="28"/>
        </w:rPr>
        <w:t>的；</w:t>
      </w:r>
    </w:p>
    <w:p>
      <w:pPr>
        <w:spacing w:line="560" w:lineRule="exact"/>
        <w:ind w:firstLineChars="200" w:firstLine="560"/>
        <w:pPrChange w:id="29" w:author="赖婧" w:date="2025-11-06T17:50:00Z">
          <w:pPr>
            <w:spacing w:line="480" w:lineRule="exact"/>
            <w:ind w:leftChars="-1" w:left="-2" w:firstLineChars="221" w:firstLine="619"/>
          </w:pPr>
        </w:pPrChange>
        <w:rPr>
          <w:rFonts w:ascii="方正仿宋_GBK" w:eastAsia="方正仿宋_GBK"/>
          <w:sz w:val="28"/>
          <w:szCs w:val="28"/>
        </w:rPr>
      </w:pPr>
      <w:r>
        <w:rPr>
          <w:rFonts w:eastAsia="方正仿宋_GBK"/>
          <w:sz w:val="28"/>
          <w:szCs w:val="28"/>
        </w:rPr>
        <w:t>3.</w:t>
      </w:r>
      <w:r>
        <w:rPr>
          <w:rFonts w:ascii="方正仿宋_GBK" w:eastAsia="方正仿宋_GBK" w:hint="eastAsia"/>
          <w:sz w:val="28"/>
          <w:szCs w:val="28"/>
        </w:rPr>
        <w:t>《采购公告》中列明无效报价的情形；</w:t>
      </w:r>
    </w:p>
    <w:p>
      <w:pPr>
        <w:spacing w:line="560" w:lineRule="exact"/>
        <w:ind w:left="0" w:firstLineChars="200" w:firstLine="560"/>
        <w:pPrChange w:id="30" w:author="赖婧" w:date="2025-11-06T17:50:00Z">
          <w:pPr>
            <w:spacing w:line="480" w:lineRule="exact"/>
            <w:ind w:firstLineChars="200" w:firstLine="560"/>
          </w:pPr>
        </w:pPrChange>
        <w:rPr>
          <w:rFonts w:eastAsia="方正仿宋_GBK"/>
          <w:sz w:val="28"/>
          <w:szCs w:val="28"/>
        </w:rPr>
      </w:pPr>
      <w:r>
        <w:rPr>
          <w:rFonts w:ascii="方正楷体_GBK" w:eastAsia="方正楷体_GBK"/>
          <w:b/>
          <w:sz w:val="28"/>
          <w:szCs w:val="28"/>
        </w:rPr>
        <w:t>（</w:t>
      </w:r>
      <w:r>
        <w:rPr>
          <w:rFonts w:ascii="方正楷体_GBK" w:eastAsia="方正楷体_GBK" w:hint="eastAsia"/>
          <w:b/>
          <w:sz w:val="28"/>
          <w:szCs w:val="28"/>
        </w:rPr>
        <w:t>三</w:t>
      </w:r>
      <w:r>
        <w:rPr>
          <w:rFonts w:ascii="方正楷体_GBK" w:eastAsia="方正楷体_GBK"/>
          <w:b/>
          <w:sz w:val="28"/>
          <w:szCs w:val="28"/>
        </w:rPr>
        <w:t>）</w:t>
      </w:r>
      <w:r>
        <w:rPr>
          <w:rFonts w:ascii="方正楷体_GBK" w:eastAsia="方正楷体_GBK" w:hint="eastAsia"/>
          <w:b/>
          <w:sz w:val="28"/>
          <w:szCs w:val="28"/>
        </w:rPr>
        <w:t xml:space="preserve"> </w:t>
      </w:r>
      <w:r>
        <w:rPr>
          <w:rFonts w:eastAsia="方正仿宋_GBK"/>
          <w:sz w:val="28"/>
          <w:szCs w:val="28"/>
        </w:rPr>
        <w:t>报价函</w:t>
      </w:r>
      <w:r>
        <w:rPr>
          <w:rFonts w:eastAsia="方正仿宋_GBK" w:hint="eastAsia"/>
          <w:sz w:val="28"/>
          <w:szCs w:val="28"/>
        </w:rPr>
        <w:t>与</w:t>
      </w:r>
      <w:r>
        <w:rPr>
          <w:rFonts w:eastAsia="方正仿宋_GBK"/>
          <w:sz w:val="28"/>
          <w:szCs w:val="28"/>
        </w:rPr>
        <w:t>报价明细表</w:t>
      </w:r>
      <w:r>
        <w:rPr>
          <w:rFonts w:eastAsia="方正仿宋_GBK" w:hint="eastAsia"/>
          <w:sz w:val="28"/>
          <w:szCs w:val="28"/>
        </w:rPr>
        <w:t>的报价不一致时，以报价函价格为准，报价大、小写不一致时，以大写价格为准。</w:t>
      </w:r>
    </w:p>
    <w:p>
      <w:pPr>
        <w:spacing w:line="560" w:lineRule="exact"/>
        <w:ind w:left="0" w:firstLineChars="200" w:firstLine="560"/>
        <w:pPrChange w:id="31" w:author="赖婧" w:date="2025-11-06T17:50:00Z">
          <w:pPr>
            <w:spacing w:line="480" w:lineRule="exact"/>
            <w:ind w:firstLineChars="200" w:firstLine="560"/>
          </w:pPr>
        </w:pPrChange>
        <w:rPr>
          <w:rFonts w:ascii="方正黑体_GBK" w:eastAsia="方正黑体_GBK"/>
          <w:sz w:val="28"/>
          <w:szCs w:val="28"/>
        </w:rPr>
      </w:pPr>
      <w:r>
        <w:rPr>
          <w:rFonts w:ascii="方正黑体_GBK" w:eastAsia="方正黑体_GBK" w:hint="eastAsia"/>
          <w:sz w:val="28"/>
          <w:szCs w:val="28"/>
        </w:rPr>
        <w:t>四、评审方法及评分标准</w:t>
      </w:r>
    </w:p>
    <w:p>
      <w:pPr>
        <w:spacing w:line="560" w:lineRule="exact"/>
        <w:ind w:left="0" w:firstLineChars="200" w:firstLine="560"/>
        <w:pPrChange w:id="32" w:author="赖婧" w:date="2025-11-06T17:50:00Z">
          <w:pPr>
            <w:spacing w:line="480" w:lineRule="exact"/>
            <w:ind w:firstLineChars="228" w:firstLine="638"/>
          </w:pPr>
        </w:pPrChange>
        <w:rPr>
          <w:rFonts w:ascii="方正黑体_GBK" w:eastAsia="方正黑体_GBK"/>
          <w:strike/>
          <w:dstrike w:val="0"/>
          <w:color w:val="FF0000"/>
          <w:sz w:val="28"/>
          <w:szCs w:val="28"/>
        </w:rPr>
      </w:pPr>
      <w:r>
        <w:rPr>
          <w:rFonts w:eastAsia="方正仿宋_GBK" w:hint="eastAsia"/>
          <w:sz w:val="28"/>
          <w:szCs w:val="28"/>
        </w:rPr>
        <w:t>若评审小组认为供应商有必要对响应文件进行补充或澄清的，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eastAsia="方正仿宋_GBK" w:hint="eastAsia"/>
          <w:color w:val="000000"/>
          <w:sz w:val="28"/>
          <w:szCs w:val="28"/>
        </w:rPr>
        <w:t>属于报价无效情形的，不予澄清。</w:t>
      </w:r>
    </w:p>
    <w:p>
      <w:pPr>
        <w:spacing w:line="560" w:lineRule="exact"/>
        <w:ind w:firstLineChars="200" w:firstLine="560"/>
        <w:pPrChange w:id="33" w:author="赖婧" w:date="2025-11-06T17:50:00Z">
          <w:pPr/>
        </w:pPrChange>
        <w:rPr>
          <w:rFonts w:ascii="方正楷体_GBK" w:eastAsia="方正楷体_GBK" w:cs="Courier New"/>
          <w:b/>
          <w:color w:val="000000"/>
          <w:sz w:val="28"/>
          <w:szCs w:val="28"/>
          <w:rPrChange w:id="36" w:author="赖婧" w:date="2025-11-06T17:48:00Z">
            <w:rPr>
              <w:rFonts w:ascii="仿宋_GB2312" w:eastAsia="仿宋_GB2312" w:cs="Courier New"/>
              <w:b/>
              <w:color w:val="000000"/>
              <w:sz w:val="28"/>
              <w:szCs w:val="28"/>
            </w:rPr>
          </w:rPrChange>
        </w:rPr>
      </w:pPr>
      <w:r>
        <w:rPr>
          <w:rFonts w:ascii="方正楷体_GBK" w:eastAsia="方正楷体_GBK" w:cs="Courier New" w:hint="eastAsia"/>
          <w:b/>
          <w:color w:val="000000"/>
          <w:sz w:val="28"/>
          <w:szCs w:val="28"/>
          <w:rPrChange w:id="34" w:author="赖婧" w:date="2025-11-06T17:48:00Z">
            <w:rPr>
              <w:rFonts w:ascii="仿宋_GB2312" w:eastAsia="仿宋_GB2312" w:cs="Courier New" w:hint="eastAsia"/>
              <w:b/>
              <w:color w:val="000000"/>
              <w:sz w:val="28"/>
              <w:szCs w:val="28"/>
            </w:rPr>
          </w:rPrChange>
        </w:rPr>
        <w:t>（一）评审方法</w:t>
      </w:r>
      <w:ins w:id="35" w:author="赖婧" w:date="2025-11-06T17:48:00Z">
        <w:r>
          <w:rPr>
            <w:rFonts w:ascii="方正楷体_GBK" w:eastAsia="方正楷体_GBK" w:cs="Courier New"/>
            <w:b/>
            <w:color w:val="000000"/>
            <w:sz w:val="28"/>
            <w:szCs w:val="28"/>
          </w:rPr>
          <w:t>。</w:t>
        </w:r>
      </w:ins>
    </w:p>
    <w:p>
      <w:pPr>
        <w:snapToGrid w:val="0"/>
        <w:spacing w:line="560" w:lineRule="exact"/>
        <w:ind w:left="0" w:firstLineChars="200" w:firstLine="560"/>
        <w:pPrChange w:id="37" w:author="赖婧" w:date="2025-11-06T17:50:00Z">
          <w:pPr>
            <w:snapToGrid w:val="0"/>
            <w:spacing w:line="480" w:lineRule="exact"/>
            <w:ind w:firstLineChars="200" w:firstLine="560"/>
            <w:jc w:val="left"/>
          </w:pPr>
        </w:pPrChange>
        <w:rPr>
          <w:rFonts w:ascii="仿宋_GB2312" w:eastAsia="仿宋_GB2312" w:cs="Courier New"/>
          <w:bCs/>
          <w:color w:val="000000"/>
          <w:sz w:val="28"/>
          <w:szCs w:val="28"/>
        </w:rPr>
      </w:pPr>
      <w:r>
        <w:rPr>
          <w:rFonts w:ascii="仿宋_GB2312" w:eastAsia="仿宋_GB2312" w:cs="Courier New" w:hint="eastAsia"/>
          <w:bCs/>
          <w:color w:val="000000"/>
          <w:sz w:val="28"/>
          <w:szCs w:val="28"/>
        </w:rPr>
        <w:t>1.对进入详评的，采用百分制综合评分法。</w:t>
      </w:r>
    </w:p>
    <w:p>
      <w:pPr>
        <w:snapToGrid w:val="0"/>
        <w:spacing w:line="560" w:lineRule="exact"/>
        <w:ind w:left="0" w:firstLineChars="200" w:firstLine="560"/>
        <w:pPrChange w:id="38" w:author="赖婧" w:date="2025-11-06T17:50:00Z">
          <w:pPr>
            <w:snapToGrid w:val="0"/>
            <w:spacing w:line="480" w:lineRule="exact"/>
            <w:ind w:firstLineChars="200" w:firstLine="560"/>
            <w:jc w:val="left"/>
          </w:pPr>
        </w:pPrChange>
        <w:rPr>
          <w:rFonts w:ascii="仿宋_GB2312" w:eastAsia="仿宋_GB2312" w:cs="Courier New"/>
          <w:bCs/>
          <w:color w:val="000000"/>
          <w:sz w:val="28"/>
          <w:szCs w:val="28"/>
        </w:rPr>
      </w:pPr>
      <w:r>
        <w:rPr>
          <w:rFonts w:ascii="仿宋_GB2312" w:eastAsia="仿宋_GB2312" w:cs="Courier New" w:hint="eastAsia"/>
          <w:bCs/>
          <w:color w:val="000000"/>
          <w:sz w:val="28"/>
          <w:szCs w:val="28"/>
        </w:rPr>
        <w:t>2.计分办法（按四舍五入取至小数点后两位）。</w:t>
      </w:r>
    </w:p>
    <w:p>
      <w:pPr>
        <w:spacing w:line="560" w:lineRule="exact"/>
        <w:ind w:firstLineChars="200" w:firstLine="560"/>
        <w:pPrChange w:id="39" w:author="赖婧" w:date="2025-11-06T17:50:00Z">
          <w:pPr/>
        </w:pPrChange>
        <w:rPr>
          <w:rFonts w:ascii="方正楷体_GBK" w:eastAsia="方正楷体_GBK" w:cs="Courier New" w:hint="eastAsia"/>
          <w:b/>
          <w:color w:val="000000"/>
          <w:sz w:val="28"/>
          <w:szCs w:val="28"/>
          <w:rPrChange w:id="42" w:author="赖婧" w:date="2025-11-06T17:48:00Z">
            <w:rPr>
              <w:rFonts w:ascii="仿宋_GB2312" w:eastAsia="仿宋_GB2312" w:cs="Courier New" w:hint="eastAsia"/>
              <w:b/>
              <w:sz w:val="28"/>
              <w:szCs w:val="28"/>
            </w:rPr>
          </w:rPrChange>
        </w:rPr>
      </w:pPr>
      <w:r>
        <w:rPr>
          <w:rFonts w:ascii="方正楷体_GBK" w:eastAsia="方正楷体_GBK" w:cs="Courier New" w:hint="eastAsia"/>
          <w:b/>
          <w:color w:val="000000"/>
          <w:sz w:val="28"/>
          <w:szCs w:val="28"/>
          <w:rPrChange w:id="40" w:author="赖婧" w:date="2025-11-06T17:48:00Z">
            <w:rPr>
              <w:rFonts w:ascii="仿宋_GB2312" w:eastAsia="仿宋_GB2312" w:cs="Courier New" w:hint="eastAsia"/>
              <w:b/>
              <w:sz w:val="28"/>
              <w:szCs w:val="28"/>
            </w:rPr>
          </w:rPrChange>
        </w:rPr>
        <w:t>（二）评分标准</w:t>
      </w:r>
      <w:ins w:id="41" w:author="赖婧" w:date="2025-11-06T17:48:00Z">
        <w:r>
          <w:rPr>
            <w:rFonts w:ascii="方正楷体_GBK" w:eastAsia="方正楷体_GBK" w:cs="Courier New"/>
            <w:b/>
            <w:color w:val="000000"/>
            <w:sz w:val="28"/>
            <w:szCs w:val="28"/>
          </w:rPr>
          <w:t>。</w:t>
        </w:r>
      </w:ins>
    </w:p>
    <w:tbl>
      <w:tblPr>
        <w:jc w:val="left"/>
        <w:tblInd w:w="-338" w:type="dxa"/>
        <w:tblW w:w="9260"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446"/>
        <w:gridCol w:w="1560"/>
        <w:gridCol w:w="7254"/>
      </w:tblGrid>
      <w:tr>
        <w:trPr>
          <w:trHeight w:val="270"/>
        </w:trPr>
        <w:tc>
          <w:tcPr>
            <w:tcW w:w="4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szCs w:val="21"/>
              </w:rPr>
            </w:pPr>
            <w:r>
              <w:rPr>
                <w:rFonts w:ascii="宋体" w:cs="宋体" w:hint="eastAsia"/>
                <w:color w:val="000000"/>
                <w:kern w:val="0"/>
                <w:szCs w:val="21"/>
              </w:rPr>
              <w:t>序号</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szCs w:val="21"/>
              </w:rPr>
            </w:pPr>
            <w:r>
              <w:rPr>
                <w:rFonts w:ascii="宋体" w:cs="宋体" w:hint="eastAsia"/>
                <w:color w:val="000000"/>
                <w:kern w:val="0"/>
                <w:szCs w:val="21"/>
              </w:rPr>
              <w:t>评分项</w:t>
            </w:r>
          </w:p>
        </w:tc>
        <w:tc>
          <w:tcPr>
            <w:tcW w:w="7254"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bottom"/>
              <w:rPr>
                <w:rFonts w:ascii="宋体" w:cs="宋体"/>
                <w:color w:val="000000"/>
                <w:szCs w:val="21"/>
              </w:rPr>
            </w:pPr>
            <w:r>
              <w:rPr>
                <w:rFonts w:ascii="宋体" w:cs="宋体" w:hint="eastAsia"/>
                <w:color w:val="000000"/>
                <w:kern w:val="0"/>
                <w:szCs w:val="21"/>
              </w:rPr>
              <w:t>评分标准</w:t>
            </w:r>
          </w:p>
        </w:tc>
      </w:tr>
      <w:tr>
        <w:trPr>
          <w:trHeight w:val="1080"/>
        </w:trPr>
        <w:tc>
          <w:tcPr>
            <w:tcW w:w="4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szCs w:val="21"/>
              </w:rPr>
            </w:pPr>
            <w:r>
              <w:rPr>
                <w:rFonts w:ascii="宋体" w:cs="宋体" w:hint="eastAsia"/>
                <w:color w:val="000000"/>
                <w:kern w:val="0"/>
                <w:szCs w:val="21"/>
              </w:rPr>
              <w:t>1</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b/>
                <w:color w:val="000000"/>
                <w:szCs w:val="21"/>
              </w:rPr>
            </w:pPr>
            <w:r>
              <w:rPr>
                <w:rFonts w:ascii="宋体" w:cs="宋体" w:hint="eastAsia"/>
                <w:b/>
                <w:color w:val="000000"/>
                <w:kern w:val="0"/>
                <w:szCs w:val="21"/>
              </w:rPr>
              <w:t>价格部分</w:t>
              <w:br/>
              <w:t>（30分）</w:t>
            </w:r>
          </w:p>
        </w:tc>
        <w:tc>
          <w:tcPr>
            <w:tcW w:w="725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6"/>
              <w:spacing w:line="400" w:lineRule="exact"/>
              <w:jc w:val="both"/>
              <w:rPr>
                <w:rFonts w:cs="宋体"/>
              </w:rPr>
            </w:pPr>
            <w:r>
              <w:rPr>
                <w:rFonts w:cs="宋体" w:hint="eastAsia"/>
              </w:rPr>
              <w:t>（1）以进入评审的最低的协商报价为30分。</w:t>
            </w:r>
          </w:p>
          <w:p>
            <w:pPr>
              <w:pStyle w:val="17"/>
              <w:spacing w:line="320" w:lineRule="exact"/>
              <w:ind w:firstLineChars="1400" w:firstLine="2940"/>
              <w:jc w:val="both"/>
              <w:rPr>
                <w:rFonts w:cs="宋体"/>
                <w:sz w:val="21"/>
              </w:rPr>
            </w:pPr>
            <w:r>
              <w:rPr>
                <w:rFonts w:cs="宋体" w:hint="eastAsia"/>
                <w:sz w:val="21"/>
                <w:lang w:eastAsia="zh-CN"/>
              </w:rPr>
              <w:t xml:space="preserve">      </w:t>
            </w:r>
            <w:r>
              <w:rPr>
                <w:rFonts w:cs="宋体" w:hint="eastAsia"/>
                <w:sz w:val="21"/>
              </w:rPr>
              <w:t>最低</w:t>
            </w:r>
            <w:r>
              <w:rPr>
                <w:rFonts w:cs="宋体" w:hint="eastAsia"/>
                <w:sz w:val="21"/>
                <w:lang w:eastAsia="zh-CN"/>
              </w:rPr>
              <w:t>协商</w:t>
            </w:r>
            <w:r>
              <w:rPr>
                <w:rFonts w:cs="宋体" w:hint="eastAsia"/>
                <w:sz w:val="21"/>
              </w:rPr>
              <w:t>报价金额（元）</w:t>
            </w:r>
          </w:p>
          <w:p>
            <w:pPr>
              <w:pStyle w:val="16"/>
              <w:spacing w:line="320" w:lineRule="exact"/>
              <w:jc w:val="both"/>
              <w:rPr>
                <w:rFonts w:cs="宋体"/>
                <w:shd w:val="clear" w:color="auto" w:fill="FFFF00"/>
              </w:rPr>
            </w:pPr>
            <w:r>
              <w:rPr>
                <w:rFonts w:cs="宋体" w:hint="eastAsia"/>
              </w:rPr>
              <mc:AlternateContent>
                <mc:Choice Requires="wps">
                  <w:drawing>
                    <wp:anchor distT="0" distB="0" distL="114298" distR="114298" simplePos="0" relativeHeight="10" behindDoc="0" locked="0" layoutInCell="1" hidden="0" allowOverlap="1">
                      <wp:simplePos x="0" y="0"/>
                      <wp:positionH relativeFrom="column">
                        <wp:posOffset>1776095</wp:posOffset>
                      </wp:positionH>
                      <wp:positionV relativeFrom="paragraph">
                        <wp:posOffset>76200</wp:posOffset>
                      </wp:positionV>
                      <wp:extent cx="2197100" cy="952"/>
                      <wp:effectExtent l="0" t="0" r="0" b="0"/>
                      <wp:wrapNone/>
                      <wp:docPr id="1" name="直接连接符 1"/>
                      <wp:cNvGraphicFramePr>
                        <a:graphicFrameLocks noChangeAspect="0"/>
                      </wp:cNvGraphicFramePr>
                      <a:graphic>
                        <a:graphicData uri="http://schemas.microsoft.com/office/word/2010/wordprocessingShape">
                          <wps:wsp>
                            <wps:cNvSpPr/>
                            <wps:spPr>
                              <a:xfrm rot="0">
                                <a:off x="0" y="0"/>
                                <a:ext cx="2197100" cy="952"/>
                              </a:xfrm>
                              <a:prstGeom prst="line"/>
                              <a:noFill/>
                              <a:ln w="9360" cmpd="sng" cap="flat">
                                <a:solidFill>
                                  <a:srgbClr val="000000"/>
                                </a:solidFill>
                                <a:prstDash val="solid"/>
                                <a:round/>
                              </a:ln>
                            </wps:spPr>
                            <wps:bodyPr vert="horz" wrap="square" lIns="91440" tIns="45720" rIns="91440" bIns="45720" anchor="t" anchorCtr="0" upright="1">
                              <a:noAutofit/>
                            </wps:bodyPr>
                          </wps:wsp>
                        </a:graphicData>
                      </a:graphic>
                    </wp:anchor>
                  </w:drawing>
                </mc:Choice>
                <mc:Fallback>
                  <w:pict>
                    <v:line type="#_x0000_t20" id="直接连接符 1 2" o:spid="_x0000_s2" from="139.85pt,6.0pt" to="312.85004pt,6.0749993pt" filled="f" stroked="t" strokeweight="0.73700786pt" style="position:absolute;z-index:10;mso-position-horizontal:absolute;mso-position-vertical:absolute;mso-wrap-distance-left:8.999863pt;mso-wrap-distance-right:8.999863pt;">
                      <v:stroke color="#000000"/>
                    </v:line>
                  </w:pict>
                </mc:Fallback>
              </mc:AlternateContent>
            </w:r>
            <w:r>
              <w:rPr>
                <w:rFonts w:cs="宋体" w:hint="eastAsia"/>
              </w:rPr>
              <w:t>（2）某供应商协商报价分 =                                    ×</w:t>
            </w:r>
            <w:r>
              <w:rPr>
                <w:rFonts w:cs="宋体" w:hint="eastAsia"/>
                <w:bCs/>
              </w:rPr>
              <w:t>30分</w:t>
            </w:r>
          </w:p>
          <w:p>
            <w:pPr>
              <w:pStyle w:val="16"/>
              <w:spacing w:line="320" w:lineRule="exact"/>
              <w:ind w:firstLineChars="200" w:firstLine="420"/>
              <w:jc w:val="both"/>
              <w:rPr>
                <w:rFonts w:cs="宋体"/>
                <w:color w:val="000000"/>
                <w:szCs w:val="21"/>
              </w:rPr>
            </w:pPr>
            <w:r>
              <w:rPr>
                <w:rFonts w:cs="宋体" w:hint="eastAsia"/>
                <w:szCs w:val="21"/>
              </w:rPr>
              <w:t xml:space="preserve">                           某供应商协商报价金额（元）</w:t>
            </w:r>
          </w:p>
        </w:tc>
      </w:tr>
      <w:tr>
        <w:trPr>
          <w:trHeight w:val="1342"/>
        </w:trPr>
        <w:tc>
          <w:tcPr>
            <w:tcW w:w="446" w:type="dxa"/>
            <w:tcBorders>
              <w:top w:val="single" w:sz="4" w:space="0" w:color="000000"/>
              <w:left w:val="single" w:sz="4" w:space="0" w:color="000000"/>
              <w:right w:val="single" w:sz="4" w:space="0" w:color="000000"/>
            </w:tcBorders>
            <w:shd w:val="clear" w:color="auto" w:fill="auto"/>
            <w:vAlign w:val="center"/>
          </w:tcPr>
          <w:p>
            <w:pPr>
              <w:widowControl/>
              <w:jc w:val="center"/>
              <w:textAlignment w:val="center"/>
              <w:rPr>
                <w:rFonts w:ascii="宋体" w:cs="宋体"/>
                <w:color w:val="000000"/>
                <w:szCs w:val="21"/>
              </w:rPr>
            </w:pPr>
            <w:r>
              <w:rPr>
                <w:rFonts w:ascii="宋体" w:cs="宋体" w:hint="eastAsia"/>
                <w:color w:val="000000"/>
                <w:kern w:val="0"/>
                <w:szCs w:val="21"/>
              </w:rPr>
              <w:t>2</w:t>
            </w:r>
          </w:p>
        </w:tc>
        <w:tc>
          <w:tcPr>
            <w:tcW w:w="1560" w:type="dxa"/>
            <w:tcBorders>
              <w:top w:val="single" w:sz="4" w:space="0" w:color="000000"/>
              <w:left w:val="single" w:sz="4" w:space="0" w:color="000000"/>
              <w:right w:val="single" w:sz="4" w:space="0" w:color="000000"/>
            </w:tcBorders>
            <w:shd w:val="clear" w:color="auto" w:fill="auto"/>
            <w:vAlign w:val="center"/>
          </w:tcPr>
          <w:p>
            <w:pPr>
              <w:widowControl/>
              <w:jc w:val="center"/>
              <w:textAlignment w:val="center"/>
              <w:rPr>
                <w:rFonts w:ascii="宋体" w:cs="宋体"/>
                <w:b/>
                <w:color w:val="auto"/>
                <w:szCs w:val="21"/>
              </w:rPr>
            </w:pPr>
            <w:r>
              <w:rPr>
                <w:rFonts w:ascii="宋体" w:eastAsia="宋体" w:cs="宋体" w:hint="eastAsia"/>
                <w:b/>
                <w:color w:val="auto"/>
                <w:kern w:val="0"/>
                <w:sz w:val="21"/>
                <w:szCs w:val="21"/>
              </w:rPr>
              <w:t>设备的处理工艺性能水平</w:t>
            </w:r>
            <w:r>
              <w:rPr>
                <w:rFonts w:ascii="宋体" w:eastAsia="宋体" w:cs="宋体" w:hint="eastAsia"/>
                <w:b/>
                <w:color w:val="auto"/>
                <w:kern w:val="0"/>
                <w:sz w:val="21"/>
                <w:szCs w:val="21"/>
                <w:lang w:eastAsia="zh-CN"/>
              </w:rPr>
              <w:t>（</w:t>
            </w:r>
            <w:r>
              <w:rPr>
                <w:rFonts w:ascii="宋体" w:cs="宋体"/>
                <w:b/>
                <w:color w:val="auto"/>
                <w:kern w:val="0"/>
                <w:sz w:val="21"/>
                <w:szCs w:val="21"/>
                <w:lang w:val="en-US" w:eastAsia="zh-CN"/>
              </w:rPr>
              <w:t>50</w:t>
            </w:r>
            <w:r>
              <w:rPr>
                <w:rFonts w:ascii="宋体" w:eastAsia="宋体" w:cs="宋体" w:hint="eastAsia"/>
                <w:b/>
                <w:color w:val="auto"/>
                <w:kern w:val="0"/>
                <w:sz w:val="21"/>
                <w:szCs w:val="21"/>
              </w:rPr>
              <w:t>分</w:t>
            </w:r>
            <w:r>
              <w:rPr>
                <w:rFonts w:ascii="宋体" w:eastAsia="宋体" w:cs="宋体" w:hint="eastAsia"/>
                <w:b/>
                <w:color w:val="auto"/>
                <w:kern w:val="0"/>
                <w:sz w:val="21"/>
                <w:szCs w:val="21"/>
                <w:lang w:eastAsia="zh-CN"/>
              </w:rPr>
              <w:t>）</w:t>
            </w:r>
          </w:p>
        </w:tc>
        <w:tc>
          <w:tcPr>
            <w:tcW w:w="725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
              <w:keepNext w:val="0"/>
              <w:keepLines w:val="0"/>
              <w:pageBreakBefore w:val="0"/>
              <w:widowControl w:val="0"/>
              <w:kinsoku/>
              <w:wordWrap/>
              <w:overflowPunct/>
              <w:topLinePunct w:val="0"/>
              <w:adjustRightInd/>
              <w:snapToGrid/>
              <w:spacing w:line="240" w:lineRule="atLeast"/>
              <w:ind w:right="92" w:firstLine="0"/>
              <w:rPr>
                <w:rFonts w:ascii="宋体" w:cs="宋体" w:hAnsi="宋体"/>
                <w:color w:val="000000"/>
                <w:kern w:val="0"/>
                <w:sz w:val="22"/>
                <w:szCs w:val="22"/>
              </w:rPr>
            </w:pPr>
            <w:r>
              <w:rPr>
                <w:rFonts w:ascii="宋体" w:eastAsia="宋体" w:cs="宋体" w:hint="eastAsia"/>
                <w:color w:val="auto"/>
                <w:sz w:val="21"/>
                <w:highlight w:val="auto"/>
              </w:rPr>
              <w:t>设备处理工艺性能优异、设备制造设计合理，</w:t>
            </w:r>
            <w:r>
              <w:rPr>
                <w:rFonts w:ascii="宋体" w:eastAsia="宋体" w:cs="宋体"/>
                <w:color w:val="auto"/>
                <w:sz w:val="21"/>
                <w:highlight w:val="auto"/>
              </w:rPr>
              <w:t>净水效率及</w:t>
            </w:r>
            <w:r>
              <w:rPr>
                <w:rFonts w:ascii="宋体" w:eastAsia="宋体" w:cs="宋体" w:hint="eastAsia"/>
                <w:color w:val="auto"/>
                <w:sz w:val="21"/>
                <w:highlight w:val="auto"/>
              </w:rPr>
              <w:t>水质稳定达标，</w:t>
            </w:r>
            <w:r>
              <w:rPr>
                <w:rFonts w:ascii="宋体" w:eastAsia="宋体" w:cs="宋体"/>
                <w:color w:val="auto"/>
                <w:sz w:val="21"/>
                <w:highlight w:val="auto"/>
              </w:rPr>
              <w:t>全部满足采购需求</w:t>
            </w:r>
            <w:r>
              <w:rPr>
                <w:rFonts w:ascii="宋体" w:eastAsia="宋体" w:cs="宋体" w:hint="eastAsia"/>
                <w:color w:val="auto"/>
                <w:sz w:val="21"/>
                <w:highlight w:val="auto"/>
              </w:rPr>
              <w:t>得</w:t>
            </w:r>
            <w:r>
              <w:rPr>
                <w:rFonts w:ascii="宋体" w:eastAsia="宋体" w:cs="宋体"/>
                <w:color w:val="auto"/>
                <w:sz w:val="21"/>
                <w:highlight w:val="auto"/>
              </w:rPr>
              <w:t>50</w:t>
            </w:r>
            <w:r>
              <w:rPr>
                <w:rFonts w:ascii="宋体" w:eastAsia="宋体" w:cs="宋体" w:hint="eastAsia"/>
                <w:color w:val="auto"/>
                <w:sz w:val="21"/>
                <w:highlight w:val="auto"/>
              </w:rPr>
              <w:t>分；设备处理工艺性能</w:t>
            </w:r>
            <w:r>
              <w:rPr>
                <w:rFonts w:ascii="宋体" w:eastAsia="宋体" w:cs="宋体"/>
                <w:color w:val="auto"/>
                <w:sz w:val="21"/>
                <w:highlight w:val="auto"/>
              </w:rPr>
              <w:t>一般</w:t>
            </w:r>
            <w:r>
              <w:rPr>
                <w:rFonts w:ascii="宋体" w:eastAsia="宋体" w:cs="宋体" w:hint="eastAsia"/>
                <w:color w:val="auto"/>
                <w:sz w:val="21"/>
                <w:highlight w:val="auto"/>
              </w:rPr>
              <w:t>、设备制造设计合理，</w:t>
            </w:r>
            <w:r>
              <w:rPr>
                <w:rFonts w:ascii="宋体" w:eastAsia="宋体" w:cs="宋体"/>
                <w:color w:val="auto"/>
                <w:sz w:val="21"/>
                <w:highlight w:val="auto"/>
              </w:rPr>
              <w:t>存在无法满足采购需求的情形，将视实际情况进行综合评分，得分不超20分。</w:t>
            </w:r>
          </w:p>
        </w:tc>
      </w:tr>
      <w:tr>
        <w:trPr>
          <w:trHeight w:val="808"/>
        </w:trPr>
        <w:tc>
          <w:tcPr>
            <w:tcW w:w="4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eastAsia="宋体" w:cs="宋体" w:hint="eastAsia"/>
                <w:color w:val="000000"/>
                <w:kern w:val="0"/>
                <w:szCs w:val="21"/>
                <w:lang w:val="en-US" w:eastAsia="zh-CN"/>
              </w:rPr>
            </w:pPr>
            <w:r>
              <w:rPr>
                <w:rFonts w:ascii="宋体" w:cs="宋体" w:hint="eastAsia"/>
                <w:color w:val="000000"/>
                <w:kern w:val="0"/>
                <w:szCs w:val="21"/>
                <w:lang w:val="en-US" w:eastAsia="zh-CN"/>
              </w:rPr>
              <w:t>3</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b/>
                <w:color w:val="auto"/>
                <w:kern w:val="0"/>
                <w:szCs w:val="21"/>
              </w:rPr>
            </w:pPr>
            <w:r>
              <w:rPr>
                <w:rFonts w:ascii="宋体" w:eastAsia="宋体" w:cs="宋体" w:hint="eastAsia"/>
                <w:b/>
                <w:color w:val="auto"/>
                <w:kern w:val="0"/>
                <w:sz w:val="21"/>
                <w:szCs w:val="21"/>
              </w:rPr>
              <w:t>安装方案及保障措施</w:t>
            </w:r>
            <w:r>
              <w:rPr>
                <w:rFonts w:ascii="宋体" w:eastAsia="宋体" w:cs="宋体" w:hint="eastAsia"/>
                <w:b/>
                <w:color w:val="auto"/>
                <w:kern w:val="0"/>
                <w:sz w:val="21"/>
                <w:szCs w:val="21"/>
                <w:lang w:eastAsia="zh-CN"/>
              </w:rPr>
              <w:t>（</w:t>
            </w:r>
            <w:r>
              <w:rPr>
                <w:rFonts w:ascii="宋体" w:eastAsia="宋体" w:cs="宋体" w:hint="eastAsia"/>
                <w:b/>
                <w:color w:val="auto"/>
                <w:kern w:val="0"/>
                <w:sz w:val="21"/>
                <w:szCs w:val="21"/>
              </w:rPr>
              <w:t>1</w:t>
            </w:r>
            <w:r>
              <w:rPr>
                <w:rFonts w:ascii="宋体" w:eastAsia="宋体" w:cs="宋体"/>
                <w:b/>
                <w:color w:val="auto"/>
                <w:kern w:val="0"/>
                <w:sz w:val="21"/>
                <w:szCs w:val="21"/>
                <w:lang w:val="en-US" w:eastAsia="zh-CN"/>
              </w:rPr>
              <w:t>0</w:t>
            </w:r>
            <w:r>
              <w:rPr>
                <w:rFonts w:ascii="宋体" w:eastAsia="宋体" w:cs="宋体" w:hint="eastAsia"/>
                <w:b/>
                <w:color w:val="auto"/>
                <w:kern w:val="0"/>
                <w:sz w:val="21"/>
                <w:szCs w:val="21"/>
              </w:rPr>
              <w:t>分</w:t>
            </w:r>
            <w:r>
              <w:rPr>
                <w:rFonts w:ascii="宋体" w:eastAsia="宋体" w:cs="宋体" w:hint="eastAsia"/>
                <w:b/>
                <w:color w:val="auto"/>
                <w:kern w:val="0"/>
                <w:sz w:val="21"/>
                <w:szCs w:val="21"/>
                <w:lang w:eastAsia="zh-CN"/>
              </w:rPr>
              <w:t>）</w:t>
            </w:r>
          </w:p>
        </w:tc>
        <w:tc>
          <w:tcPr>
            <w:tcW w:w="725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
              <w:keepNext w:val="0"/>
              <w:keepLines w:val="0"/>
              <w:pageBreakBefore w:val="0"/>
              <w:widowControl w:val="0"/>
              <w:kinsoku/>
              <w:wordWrap/>
              <w:overflowPunct/>
              <w:topLinePunct w:val="0"/>
              <w:adjustRightInd/>
              <w:snapToGrid/>
              <w:spacing w:line="240" w:lineRule="atLeast"/>
              <w:ind w:right="92" w:firstLine="0"/>
              <w:rPr>
                <w:rFonts w:ascii="宋体" w:cs="宋体" w:hAnsi="宋体"/>
                <w:color w:val="000000"/>
                <w:kern w:val="0"/>
                <w:szCs w:val="21"/>
              </w:rPr>
            </w:pPr>
            <w:r>
              <w:rPr>
                <w:rFonts w:ascii="宋体" w:eastAsia="宋体" w:cs="宋体" w:hint="eastAsia"/>
                <w:color w:val="auto"/>
                <w:sz w:val="21"/>
                <w:highlight w:val="auto"/>
              </w:rPr>
              <w:t>保障措施完善、科学合理、可行性较强</w:t>
            </w:r>
            <w:r>
              <w:rPr>
                <w:rFonts w:ascii="宋体" w:eastAsia="宋体" w:cs="宋体"/>
                <w:color w:val="auto"/>
                <w:sz w:val="21"/>
                <w:highlight w:val="auto"/>
              </w:rPr>
              <w:t>，较好契合采购方实际需求</w:t>
            </w:r>
            <w:r>
              <w:rPr>
                <w:rFonts w:ascii="宋体" w:eastAsia="宋体" w:cs="宋体" w:hint="eastAsia"/>
                <w:color w:val="auto"/>
                <w:sz w:val="21"/>
                <w:highlight w:val="auto"/>
              </w:rPr>
              <w:t>的得</w:t>
            </w:r>
            <w:r>
              <w:rPr>
                <w:rFonts w:ascii="宋体" w:eastAsia="宋体" w:cs="宋体" w:hint="eastAsia"/>
                <w:color w:val="auto"/>
                <w:sz w:val="21"/>
                <w:lang w:val="en-US" w:eastAsia="zh-CN"/>
                <w:highlight w:val="auto"/>
              </w:rPr>
              <w:t>1</w:t>
            </w:r>
            <w:r>
              <w:rPr>
                <w:rFonts w:ascii="宋体" w:eastAsia="宋体" w:cs="宋体"/>
                <w:color w:val="auto"/>
                <w:sz w:val="21"/>
                <w:lang w:val="en-US" w:eastAsia="zh-CN"/>
                <w:highlight w:val="auto"/>
              </w:rPr>
              <w:t>0</w:t>
            </w:r>
            <w:r>
              <w:rPr>
                <w:rFonts w:ascii="宋体" w:eastAsia="宋体" w:cs="宋体" w:hint="eastAsia"/>
                <w:color w:val="auto"/>
                <w:sz w:val="21"/>
                <w:highlight w:val="auto"/>
              </w:rPr>
              <w:t>分；方案及保障措施完善的得</w:t>
            </w:r>
            <w:r>
              <w:rPr>
                <w:rFonts w:ascii="宋体" w:eastAsia="宋体" w:cs="宋体"/>
                <w:color w:val="auto"/>
                <w:sz w:val="21"/>
                <w:lang w:val="en-US" w:eastAsia="zh-CN"/>
                <w:highlight w:val="auto"/>
              </w:rPr>
              <w:t>8</w:t>
            </w:r>
            <w:r>
              <w:rPr>
                <w:rFonts w:ascii="宋体" w:eastAsia="宋体" w:cs="宋体" w:hint="eastAsia"/>
                <w:color w:val="auto"/>
                <w:sz w:val="21"/>
                <w:highlight w:val="auto"/>
              </w:rPr>
              <w:t>分；方案及保障措施一般的得5分。</w:t>
            </w:r>
          </w:p>
        </w:tc>
      </w:tr>
      <w:tr>
        <w:trPr>
          <w:trHeight w:val="808"/>
        </w:trPr>
        <w:tc>
          <w:tcPr>
            <w:tcW w:w="446"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color w:val="000000"/>
                <w:kern w:val="0"/>
                <w:szCs w:val="21"/>
                <w:lang w:val="en-US" w:eastAsia="zh-CN"/>
              </w:rPr>
            </w:pPr>
            <w:r>
              <w:rPr>
                <w:rFonts w:ascii="宋体" w:cs="宋体" w:hint="eastAsia"/>
                <w:color w:val="000000"/>
                <w:kern w:val="0"/>
                <w:szCs w:val="21"/>
                <w:lang w:val="en-US" w:eastAsia="zh-CN"/>
              </w:rPr>
              <w:t>4</w:t>
            </w:r>
          </w:p>
        </w:tc>
        <w:tc>
          <w:tcPr>
            <w:tcW w:w="1560"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textAlignment w:val="center"/>
              <w:rPr>
                <w:rFonts w:ascii="宋体" w:cs="宋体"/>
                <w:b/>
                <w:color w:val="auto"/>
                <w:kern w:val="0"/>
                <w:szCs w:val="21"/>
              </w:rPr>
            </w:pPr>
            <w:r>
              <w:rPr>
                <w:rFonts w:ascii="宋体" w:eastAsia="宋体" w:cs="宋体" w:hint="eastAsia"/>
                <w:b/>
                <w:color w:val="auto"/>
                <w:spacing w:val="0"/>
                <w:kern w:val="0"/>
                <w:sz w:val="21"/>
                <w:szCs w:val="21"/>
              </w:rPr>
              <w:t>售后服务保障</w:t>
            </w:r>
            <w:r>
              <w:rPr>
                <w:rFonts w:ascii="宋体" w:cs="宋体" w:hint="eastAsia"/>
                <w:b/>
                <w:color w:val="auto"/>
                <w:spacing w:val="0"/>
                <w:kern w:val="0"/>
                <w:sz w:val="21"/>
                <w:szCs w:val="21"/>
                <w:lang w:val="en-US" w:eastAsia="zh-CN"/>
              </w:rPr>
              <w:t>及质量保证</w:t>
            </w:r>
            <w:r>
              <w:rPr>
                <w:rFonts w:ascii="宋体" w:eastAsia="宋体" w:cs="宋体" w:hint="eastAsia"/>
                <w:b/>
                <w:color w:val="auto"/>
                <w:spacing w:val="0"/>
                <w:kern w:val="0"/>
                <w:sz w:val="21"/>
                <w:szCs w:val="21"/>
              </w:rPr>
              <w:t>承诺、培训计划</w:t>
            </w:r>
            <w:r>
              <w:rPr>
                <w:rFonts w:ascii="宋体" w:eastAsia="宋体" w:cs="宋体" w:hint="eastAsia"/>
                <w:b/>
                <w:color w:val="auto"/>
                <w:spacing w:val="0"/>
                <w:kern w:val="0"/>
                <w:sz w:val="21"/>
                <w:szCs w:val="21"/>
                <w:lang w:eastAsia="zh-CN"/>
              </w:rPr>
              <w:t>（</w:t>
            </w:r>
            <w:r>
              <w:rPr>
                <w:rFonts w:ascii="宋体" w:eastAsia="宋体" w:cs="宋体" w:hint="eastAsia"/>
                <w:b/>
                <w:color w:val="auto"/>
                <w:kern w:val="0"/>
                <w:sz w:val="21"/>
                <w:szCs w:val="21"/>
              </w:rPr>
              <w:t>1</w:t>
            </w:r>
            <w:r>
              <w:rPr>
                <w:rFonts w:ascii="宋体" w:eastAsia="宋体" w:cs="宋体"/>
                <w:b/>
                <w:color w:val="auto"/>
                <w:kern w:val="0"/>
                <w:sz w:val="21"/>
                <w:szCs w:val="21"/>
                <w:lang w:val="en-US" w:eastAsia="zh-CN"/>
              </w:rPr>
              <w:t>0</w:t>
            </w:r>
            <w:r>
              <w:rPr>
                <w:rFonts w:ascii="宋体" w:eastAsia="宋体" w:cs="宋体" w:hint="eastAsia"/>
                <w:b/>
                <w:color w:val="auto"/>
                <w:kern w:val="0"/>
                <w:sz w:val="21"/>
                <w:szCs w:val="21"/>
              </w:rPr>
              <w:t>分</w:t>
            </w:r>
            <w:r>
              <w:rPr>
                <w:rFonts w:ascii="宋体" w:eastAsia="宋体" w:cs="宋体" w:hint="eastAsia"/>
                <w:b/>
                <w:color w:val="auto"/>
                <w:spacing w:val="0"/>
                <w:kern w:val="0"/>
                <w:sz w:val="21"/>
                <w:szCs w:val="21"/>
                <w:lang w:eastAsia="zh-CN"/>
              </w:rPr>
              <w:t>）</w:t>
            </w:r>
          </w:p>
        </w:tc>
        <w:tc>
          <w:tcPr>
            <w:tcW w:w="7254" w:type="dxa"/>
            <w:tcBorders>
              <w:top w:val="single" w:sz="4" w:space="0" w:color="000000"/>
              <w:left w:val="single" w:sz="4" w:space="0" w:color="000000"/>
              <w:bottom w:val="single" w:sz="4" w:space="0" w:color="000000"/>
              <w:right w:val="single" w:sz="4" w:space="0" w:color="000000"/>
            </w:tcBorders>
            <w:shd w:val="clear" w:color="auto" w:fill="auto"/>
            <w:vAlign w:val="center"/>
          </w:tcPr>
          <w:p>
            <w:pPr>
              <w:pStyle w:val="18"/>
              <w:keepNext w:val="0"/>
              <w:keepLines w:val="0"/>
              <w:pageBreakBefore w:val="0"/>
              <w:widowControl w:val="0"/>
              <w:kinsoku/>
              <w:wordWrap/>
              <w:overflowPunct/>
              <w:topLinePunct w:val="0"/>
              <w:adjustRightInd/>
              <w:snapToGrid/>
              <w:spacing w:line="240" w:lineRule="atLeast"/>
              <w:ind w:right="92" w:firstLine="0"/>
              <w:rPr>
                <w:rFonts w:ascii="宋体" w:cs="宋体" w:hAnsi="宋体"/>
                <w:color w:val="000000"/>
                <w:kern w:val="0"/>
                <w:szCs w:val="21"/>
              </w:rPr>
            </w:pPr>
            <w:r>
              <w:rPr>
                <w:rFonts w:ascii="宋体" w:eastAsia="宋体" w:cs="宋体" w:hint="eastAsia"/>
                <w:color w:val="auto"/>
                <w:sz w:val="21"/>
                <w:highlight w:val="auto"/>
              </w:rPr>
              <w:t>售后服务保障体系及措施、培训计划完善，技术支持能力强，服务响应快得1</w:t>
            </w:r>
            <w:r>
              <w:rPr>
                <w:rFonts w:ascii="宋体" w:eastAsia="宋体" w:cs="宋体"/>
                <w:color w:val="auto"/>
                <w:sz w:val="21"/>
                <w:lang w:val="en-US" w:eastAsia="zh-CN"/>
                <w:highlight w:val="auto"/>
              </w:rPr>
              <w:t>0</w:t>
            </w:r>
            <w:r>
              <w:rPr>
                <w:rFonts w:ascii="宋体" w:eastAsia="宋体" w:cs="宋体" w:hint="eastAsia"/>
                <w:color w:val="auto"/>
                <w:sz w:val="21"/>
                <w:highlight w:val="auto"/>
              </w:rPr>
              <w:t>分；售后服务保障体系及措施、培训计划较好，技术支持能力较强，服务响应较快得</w:t>
            </w:r>
            <w:r>
              <w:rPr>
                <w:rFonts w:ascii="宋体" w:eastAsia="宋体" w:cs="宋体"/>
                <w:color w:val="auto"/>
                <w:sz w:val="21"/>
                <w:lang w:val="en-US" w:eastAsia="zh-CN"/>
                <w:highlight w:val="auto"/>
              </w:rPr>
              <w:t>8</w:t>
            </w:r>
            <w:r>
              <w:rPr>
                <w:rFonts w:ascii="宋体" w:eastAsia="宋体" w:cs="宋体" w:hint="eastAsia"/>
                <w:color w:val="auto"/>
                <w:sz w:val="21"/>
                <w:highlight w:val="auto"/>
              </w:rPr>
              <w:t>分；售后服务保障体系及措施、培训计划基本符合招标要求，但技术支持能力基本满足得5分。</w:t>
            </w:r>
          </w:p>
        </w:tc>
      </w:tr>
    </w:tbl>
    <w:p>
      <w:pPr>
        <w:spacing w:line="560" w:lineRule="exact"/>
        <w:ind w:firstLineChars="200" w:firstLine="560"/>
        <w:pPrChange w:id="43" w:author="赖婧" w:date="2025-11-06T17:51:00Z">
          <w:pPr/>
        </w:pPrChange>
        <w:rPr>
          <w:rFonts w:ascii="方正楷体_GBK" w:eastAsia="方正楷体_GBK" w:cs="Courier New" w:hint="eastAsia"/>
          <w:b/>
          <w:color w:val="000000"/>
          <w:sz w:val="28"/>
          <w:szCs w:val="28"/>
          <w:rPrChange w:id="46" w:author="赖婧" w:date="2025-11-06T17:48:00Z">
            <w:rPr>
              <w:rFonts w:ascii="仿宋_GB2312" w:eastAsia="仿宋_GB2312" w:cs="Courier New"/>
              <w:b/>
              <w:sz w:val="28"/>
              <w:szCs w:val="28"/>
            </w:rPr>
          </w:rPrChange>
        </w:rPr>
      </w:pPr>
      <w:r>
        <w:rPr>
          <w:rFonts w:ascii="方正楷体_GBK" w:eastAsia="方正楷体_GBK" w:cs="Courier New" w:hint="eastAsia"/>
          <w:b/>
          <w:color w:val="000000"/>
          <w:sz w:val="28"/>
          <w:szCs w:val="28"/>
          <w:rPrChange w:id="44" w:author="赖婧" w:date="2025-11-06T17:48:00Z">
            <w:rPr>
              <w:rFonts w:ascii="仿宋_GB2312" w:eastAsia="仿宋_GB2312" w:cs="Courier New" w:hint="eastAsia"/>
              <w:b/>
              <w:sz w:val="28"/>
              <w:szCs w:val="28"/>
            </w:rPr>
          </w:rPrChange>
        </w:rPr>
        <w:t>（三）成交候选人确定/推荐原则</w:t>
      </w:r>
      <w:ins w:id="45" w:author="赖婧" w:date="2025-11-06T17:48:00Z">
        <w:r>
          <w:rPr>
            <w:rFonts w:ascii="方正楷体_GBK" w:eastAsia="方正楷体_GBK" w:cs="Courier New"/>
            <w:b/>
            <w:color w:val="000000"/>
            <w:sz w:val="28"/>
            <w:szCs w:val="28"/>
          </w:rPr>
          <w:t>。</w:t>
        </w:r>
      </w:ins>
    </w:p>
    <w:p>
      <w:pPr>
        <w:snapToGrid w:val="0"/>
        <w:spacing w:line="560" w:lineRule="exact"/>
        <w:ind w:left="0" w:firstLineChars="200" w:firstLine="560"/>
        <w:pPrChange w:id="47" w:author="赖婧" w:date="2025-11-06T17:51:00Z">
          <w:pPr>
            <w:snapToGrid w:val="0"/>
            <w:spacing w:line="480" w:lineRule="exact"/>
            <w:ind w:firstLineChars="200" w:firstLine="560"/>
            <w:jc w:val="left"/>
          </w:pPr>
        </w:pPrChange>
        <w:rPr>
          <w:rFonts w:ascii="方正仿宋_GBK" w:eastAsia="方正仿宋_GBK"/>
          <w:color w:val="000000"/>
          <w:sz w:val="28"/>
          <w:szCs w:val="28"/>
        </w:rPr>
      </w:pPr>
      <w:r>
        <w:rPr>
          <w:rFonts w:ascii="方正仿宋_GBK" w:eastAsia="方正仿宋_GBK" w:hint="eastAsia"/>
          <w:color w:val="000000"/>
          <w:sz w:val="28"/>
          <w:szCs w:val="28"/>
        </w:rPr>
        <w:t>评审小组将按总得分由高到低排列成交候选供应商顺序（总得分相同时，依次按投标报价低优先、技术分高优先、质量保证期长优先、提交服务成果时间短优先、处理问题到达时间短优先的顺序排列），并依照次序确定/推荐成交候选人。</w:t>
      </w:r>
    </w:p>
    <w:p>
      <w:pPr>
        <w:spacing w:line="560" w:lineRule="exact"/>
        <w:ind w:left="0" w:firstLineChars="200" w:firstLine="560"/>
        <w:pPrChange w:id="48" w:author="赖婧" w:date="2025-11-06T17:51:00Z">
          <w:pPr>
            <w:spacing w:line="480" w:lineRule="exact"/>
            <w:ind w:firstLine="630"/>
          </w:pPr>
        </w:pPrChange>
        <w:rPr>
          <w:ins w:id="52" w:author="赖婧" w:date="2025-11-06T17:48:00Z"/>
          <w:rFonts w:eastAsia="方正仿宋_GBK"/>
          <w:color w:val="000000"/>
          <w:sz w:val="28"/>
          <w:szCs w:val="28"/>
        </w:rPr>
      </w:pPr>
      <w:del w:id="49" w:author="赖婧" w:date="2025-11-06T17:48:00Z">
        <w:r>
          <w:rPr>
            <w:rFonts w:eastAsia="方正黑体_GBK" w:hint="eastAsia"/>
            <w:color w:val="000000"/>
            <w:sz w:val="28"/>
            <w:szCs w:val="28"/>
          </w:rPr>
          <w:delText>六</w:delText>
        </w:r>
      </w:del>
      <w:ins w:id="50" w:author="赖婧" w:date="2025-11-06T17:48:00Z">
        <w:r>
          <w:rPr>
            <w:rFonts w:eastAsia="方正黑体_GBK"/>
            <w:color w:val="000000"/>
            <w:sz w:val="28"/>
            <w:szCs w:val="28"/>
          </w:rPr>
          <w:t>五</w:t>
        </w:r>
      </w:ins>
      <w:r>
        <w:rPr>
          <w:rFonts w:eastAsia="方正黑体_GBK"/>
          <w:color w:val="000000"/>
          <w:sz w:val="28"/>
          <w:szCs w:val="28"/>
        </w:rPr>
        <w:t>、评审地点</w:t>
      </w:r>
      <w:del w:id="51" w:author="赖婧" w:date="2025-11-06T17:48:00Z">
        <w:r>
          <w:rPr>
            <w:rFonts w:eastAsia="方正仿宋_GBK"/>
            <w:color w:val="000000"/>
            <w:sz w:val="28"/>
            <w:szCs w:val="28"/>
          </w:rPr>
          <w:delText>：</w:delText>
        </w:r>
      </w:del>
    </w:p>
    <w:p>
      <w:pPr>
        <w:spacing w:line="560" w:lineRule="exact"/>
        <w:ind w:left="0" w:firstLineChars="200" w:firstLine="560"/>
        <w:pPrChange w:id="53" w:author="赖婧" w:date="2025-11-06T17:51:00Z">
          <w:pPr>
            <w:spacing w:line="480" w:lineRule="exact"/>
            <w:ind w:firstLine="630"/>
          </w:pPr>
        </w:pPrChange>
        <w:rPr>
          <w:del w:id="54" w:author="赖婧" w:date="2025-11-06T17:48:00Z"/>
          <w:rFonts w:eastAsia="方正仿宋_GBK"/>
          <w:sz w:val="28"/>
          <w:szCs w:val="28"/>
          <w:rPrChange w:id="55" w:author="赖婧" w:date="2025-11-06T17:48:00Z">
            <w:rPr>
              <w:del w:id="56" w:author="赖婧" w:date="2025-11-06T17:48:00Z"/>
              <w:rFonts w:eastAsia="方正仿宋_GBK"/>
              <w:sz w:val="28"/>
              <w:szCs w:val="28"/>
              <w:lang w:val="en-US" w:eastAsia="zh-CN"/>
            </w:rPr>
          </w:rPrChange>
        </w:rPr>
      </w:pPr>
      <w:r>
        <w:rPr>
          <w:rFonts w:eastAsia="方正仿宋_GBK" w:hint="eastAsia"/>
          <w:color w:val="000000"/>
          <w:sz w:val="28"/>
          <w:szCs w:val="28"/>
          <w:lang w:val="en-US" w:eastAsia="zh-CN"/>
        </w:rPr>
        <w:t>广西崇左市凭祥市友谊关大道6号凭祥海关</w:t>
      </w:r>
    </w:p>
    <w:p>
      <w:pPr>
        <w:spacing w:line="560" w:lineRule="exact"/>
        <w:ind w:left="0" w:firstLineChars="200" w:firstLine="420"/>
        <w:pPrChange w:id="57" w:author="赖婧" w:date="2025-11-06T17:51:00Z">
          <w:pPr/>
        </w:pPrChange>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altName w:val="微软雅黑"/>
    <w:panose1 w:val="02000000000000000000"/>
    <w:charset w:val="86"/>
    <w:family w:val="script"/>
    <w:pitch w:val="variable"/>
    <w:sig w:usb0="00000000" w:usb1="00000000" w:usb2="00082016" w:usb3="00000000" w:csb0="00040001" w:csb1="00000000"/>
  </w:font>
  <w:font w:name="方正黑体_GBK">
    <w:altName w:val="微软雅黑"/>
    <w:panose1 w:val="02010600010101010101"/>
    <w:charset w:val="86"/>
    <w:family w:val="script"/>
    <w:pitch w:val="variable"/>
    <w:sig w:usb0="00000000" w:usb1="00000000" w:usb2="00000000" w:usb3="00000000" w:csb0="00040000" w:csb1="00000000"/>
  </w:font>
  <w:font w:name="方正楷体_GBK">
    <w:altName w:val="微软雅黑"/>
    <w:panose1 w:val="02000000000000000000"/>
    <w:charset w:val="86"/>
    <w:family w:val="script"/>
    <w:pitch w:val="variable"/>
    <w:sig w:usb0="00000000" w:usb1="00000000" w:usb2="00000016" w:usb3="00000000" w:csb0="00040000" w:csb1="00000000"/>
  </w:font>
  <w:font w:name="方正仿宋_GBK">
    <w:altName w:val="微软雅黑"/>
    <w:panose1 w:val="02000000000000000000"/>
    <w:charset w:val="86"/>
    <w:family w:val="script"/>
    <w:pitch w:val="variable"/>
    <w:sig w:usb0="00000000" w:usb1="00000000" w:usb2="00082016" w:usb3="00000000" w:csb0="00040001" w:csb1="00000000"/>
  </w:font>
  <w:font w:name="Courier New">
    <w:panose1 w:val="02070309020205020404"/>
    <w:charset w:val="01"/>
    <w:family w:val="modern"/>
    <w:pitch w:val="variable"/>
    <w:sig w:usb0="E0002EFF" w:usb1="C0007843" w:usb2="00000009" w:usb3="00000000" w:csb0="400001FF" w:csb1="FFFF0000"/>
  </w:font>
  <w:font w:name="仿宋_GB2312">
    <w:altName w:val="仿宋"/>
    <w:panose1 w:val="02010609030101010101"/>
    <w:charset w:val="86"/>
    <w:family w:val="modern"/>
    <w:pitch w:val="variable"/>
    <w:sig w:usb0="00000000" w:usb1="00000000" w:usb2="00000010" w:usb3="00000000" w:csb0="00040000" w:csb1="00000000"/>
  </w:font>
  <w:font w:name="宋体">
    <w:panose1 w:val="02010600030101010101"/>
    <w:charset w:val="86"/>
    <w:family w:val="auto"/>
    <w:pitch w:val="variable"/>
    <w:sig w:usb0="00000203" w:usb1="288F0000" w:usb2="00000006" w:usb3="00000000" w:csb0="00040001" w:csb1="00000000"/>
  </w:font>
  <w:font w:name="Times New Roman">
    <w:panose1 w:val="02020603050405020304"/>
    <w:charset w:val="00"/>
    <w:family w:val="roman"/>
    <w:pitch w:val="variable"/>
    <w:sig w:usb0="20007A87" w:usb1="80000000" w:usb2="00000008" w:usb3="00000000" w:csb0="000001FF" w:csb1="00000000"/>
  </w:font>
  <w:font w:name="Cambria">
    <w:panose1 w:val="02040503050406030204"/>
    <w:charset w:val="00"/>
    <w:family w:val="auto"/>
    <w:pitch w:val="variable"/>
    <w:sig w:usb0="E00006FF" w:usb1="420024FF" w:usb2="02000000" w:usb3="00000000" w:csb0="2000019F" w:csb1="00000000"/>
  </w:font>
  <w:font w:name="Calibri">
    <w:panose1 w:val="020F0502020204030204"/>
    <w:charset w:val="00"/>
    <w:family w:val="swiss"/>
    <w:pitch w:val="variable"/>
    <w:sig w:usb0="E4002EFF" w:usb1="C000247B" w:usb2="00000009" w:usb3="00000000" w:csb0="200001FF" w:csb1="00000000"/>
  </w:font>
  <w:font w:name="仿宋">
    <w:panose1 w:val="02010609060101010101"/>
    <w:charset w:val="86"/>
    <w:family w:val="auto"/>
    <w:pitch w:val="variable"/>
    <w:sig w:usb0="800002BF" w:usb1="38CF7CFA" w:usb2="0000001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szCs w:val="20"/>
      <w:lang w:val="en-US" w:eastAsia="zh-CN" w:bidi="ar-SA"/>
    </w:rPr>
  </w:style>
  <w:style w:type="character" w:default="1" w:styleId="10">
    <w:name w:val="Default Paragraph Font"/>
  </w:style>
  <w:style w:type="paragraph" w:styleId="15">
    <w:name w:val="Title"/>
    <w:basedOn w:val="0"/>
    <w:pPr>
      <w:keepNext w:val="0"/>
      <w:keepLines w:val="0"/>
      <w:widowControl w:val="0"/>
      <w:suppressLineNumbers w:val="0"/>
      <w:spacing w:before="240" w:beforeAutospacing="0" w:after="60" w:afterAutospacing="0"/>
      <w:jc w:val="center"/>
      <w:outlineLvl w:val="0"/>
    </w:pPr>
    <w:rPr>
      <w:rFonts w:ascii="Cambria" w:eastAsia="宋体" w:cs="Cambria" w:hAnsi="Cambria"/>
      <w:b/>
      <w:bCs/>
      <w:kern w:val="2"/>
      <w:sz w:val="32"/>
      <w:szCs w:val="32"/>
      <w:lang w:val="en-US" w:eastAsia="zh-CN"/>
    </w:rPr>
  </w:style>
  <w:style w:type="paragraph" w:styleId="16">
    <w:name w:val="Plain Text"/>
    <w:basedOn w:val="0"/>
    <w:rPr>
      <w:rFonts w:ascii="宋体"/>
    </w:rPr>
  </w:style>
  <w:style w:type="paragraph" w:customStyle="1" w:styleId="17">
    <w:name w:val="纯文本1"/>
    <w:basedOn w:val="0"/>
    <w:next w:val="0"/>
    <w:pPr>
      <w:widowControl w:val="0"/>
      <w:suppressAutoHyphens/>
    </w:pPr>
    <w:rPr>
      <w:rFonts w:ascii="宋体" w:cs="Calibri"/>
      <w:sz w:val="20"/>
      <w:szCs w:val="21"/>
      <w:lang w:eastAsia="ar-SA"/>
    </w:rPr>
  </w:style>
  <w:style w:type="paragraph" w:customStyle="1" w:styleId="18">
    <w:name w:val="Table Paragraph"/>
    <w:basedOn w:val="0"/>
    <w:rPr>
      <w:rFonts w:ascii="仿宋" w:eastAsia="仿宋" w:cs="仿宋"/>
      <w:lang w:val="zh-CN" w:eastAsia="zh-CN" w:bidi="zh-CN"/>
    </w:rPr>
  </w:style>
  <w:style w:type="paragraph" w:customStyle="1" w:styleId="19">
    <w:name w:val="样式 10 磅"/>
    <w:pPr>
      <w:widowControl w:val="0"/>
      <w:jc w:val="both"/>
    </w:pPr>
    <w:rPr>
      <w:rFonts w:ascii="仿宋" w:eastAsia="仿宋" w:cs="仿宋"/>
      <w:kern w:val="2"/>
      <w:sz w:val="21"/>
      <w:szCs w:val="20"/>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186</TotalTime>
  <Application>Yozo_Office</Application>
  <Pages>3</Pages>
  <Words>1472</Words>
  <Characters>1534</Characters>
  <Lines>87</Lines>
  <Paragraphs>55</Paragraphs>
  <CharactersWithSpaces>1607</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兜宝宝~\(≧▽≦)/~</dc:creator>
  <cp:lastModifiedBy>赖婧</cp:lastModifiedBy>
  <cp:revision>1</cp:revision>
  <dcterms:created xsi:type="dcterms:W3CDTF">2025-08-14T06:01:00Z</dcterms:created>
  <dcterms:modified xsi:type="dcterms:W3CDTF">2025-11-06T09:51:11Z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A584E25C88C643518A37E4BF60AA73C5_13</vt:lpwstr>
  </property>
  <property fmtid="{D5CDD505-2E9C-101B-9397-08002B2CF9AE}" pid="4" name="KSOTemplateDocerSaveRecord">
    <vt:lpwstr>eyJoZGlkIjoiZGMwM2QxM2FlNGVhYTZkOTU2ZDU0NTFmODgwYzM4NGMiLCJ1c2VySWQiOiI0NTYwMzc1MjQifQ==</vt:lpwstr>
  </property>
</Properties>
</file>