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color w:val="000000"/>
        </w:rPr>
      </w:pPr>
    </w:p>
    <w:p>
      <w:pPr>
        <w:jc w:val="center"/>
        <w:rPr>
          <w:rFonts w:ascii="方正小标宋_GBK" w:eastAsia="方正小标宋_GBK"/>
          <w:sz w:val="28"/>
          <w:szCs w:val="28"/>
          <w:rPrChange w:id="1" w:author="粟云霞" w:date="2026-02-03T16:13:00Z">
            <w:rPr>
              <w:rFonts w:ascii="方正小标宋_GBK" w:eastAsia="方正小标宋_GBK"/>
              <w:color w:val="000000"/>
              <w:sz w:val="28"/>
              <w:szCs w:val="28"/>
            </w:rPr>
          </w:rPrChange>
        </w:rPr>
      </w:pPr>
      <w:r>
        <w:rPr>
          <w:rFonts w:ascii="方正小标宋_GBK" w:eastAsia="方正小标宋_GBK" w:hint="eastAsia"/>
          <w:sz w:val="28"/>
          <w:szCs w:val="28"/>
          <w:rPrChange w:id="0" w:author="粟云霞" w:date="2026-02-03T16:13:00Z">
            <w:rPr>
              <w:rFonts w:ascii="方正小标宋_GBK" w:eastAsia="方正小标宋_GBK" w:hint="eastAsia"/>
              <w:color w:val="000000"/>
              <w:sz w:val="28"/>
              <w:szCs w:val="28"/>
            </w:rPr>
          </w:rPrChange>
        </w:rPr>
        <w:t>南宁海关七楼多功能会议室设备采购需求</w:t>
      </w:r>
    </w:p>
    <w:p>
      <w:pPr>
        <w:jc w:val="center"/>
        <w:rPr>
          <w:rFonts w:ascii="方正小标宋_GBK" w:eastAsia="方正小标宋_GBK"/>
          <w:sz w:val="28"/>
          <w:szCs w:val="28"/>
          <w:rPrChange w:id="2" w:author="粟云霞" w:date="2026-02-03T16:13:00Z">
            <w:rPr>
              <w:rFonts w:ascii="方正小标宋_GBK" w:eastAsia="方正小标宋_GBK"/>
              <w:color w:val="000000"/>
              <w:sz w:val="28"/>
              <w:szCs w:val="28"/>
            </w:rPr>
          </w:rPrChange>
        </w:rPr>
      </w:pPr>
    </w:p>
    <w:tbl>
      <w:tblPr>
        <w:jc w:val="center"/>
        <w:tblW w:w="10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02"/>
        <w:gridCol w:w="1424"/>
        <w:gridCol w:w="327"/>
        <w:gridCol w:w="851"/>
        <w:gridCol w:w="709"/>
        <w:gridCol w:w="6929"/>
      </w:tblGrid>
      <w:tr>
        <w:trPr>
          <w:trHeight w:val="576"/>
        </w:trPr>
        <w:tc>
          <w:tcPr>
            <w:tcW w:w="10742" w:type="dxa"/>
            <w:gridSpan w:val="6"/>
            <w:vAlign w:val="center"/>
          </w:tcPr>
          <w:p>
            <w:pPr>
              <w:pStyle w:val="33"/>
              <w:keepNext w:val="0"/>
              <w:keepLines w:val="0"/>
              <w:pageBreakBefore w:val="0"/>
              <w:widowControl w:val="0"/>
              <w:suppressAutoHyphens/>
              <w:kinsoku/>
              <w:wordWrap/>
              <w:overflowPunct/>
              <w:topLinePunct w:val="0"/>
              <w:autoSpaceDE/>
              <w:autoSpaceDN/>
              <w:adjustRightInd/>
              <w:snapToGrid/>
              <w:spacing w:line="264" w:lineRule="auto"/>
              <w:ind w:rightChars="-157" w:right="-330" w:firstLineChars="200" w:firstLine="480"/>
              <w:rPr>
                <w:rFonts w:ascii="仿宋_GB2312" w:eastAsia="仿宋_GB2312" w:hint="eastAsia"/>
                <w:sz w:val="24"/>
                <w:rPrChange w:id="33" w:author="粟云霞" w:date="2026-02-03T16:13:00Z">
                  <w:rPr>
                    <w:rFonts w:ascii="仿宋_GB2312" w:eastAsia="仿宋_GB2312" w:hint="eastAsia"/>
                    <w:color w:val="000000"/>
                    <w:sz w:val="24"/>
                  </w:rPr>
                </w:rPrChange>
              </w:rPr>
            </w:pPr>
            <w:r>
              <w:rPr>
                <w:rFonts w:ascii="宋体"/>
                <w:b/>
                <w:sz w:val="24"/>
                <w:rPrChange w:id="3" w:author="粟云霞" w:date="2026-02-03T16:13:00Z">
                  <w:rPr>
                    <w:rFonts w:ascii="宋体"/>
                    <w:b/>
                    <w:color w:val="000000"/>
                    <w:sz w:val="24"/>
                  </w:rPr>
                </w:rPrChange>
              </w:rPr>
              <w:t>一、项目要求及技术需求</w:t>
            </w:r>
            <w:r>
              <w:rPr>
                <w:rFonts w:ascii="宋体"/>
                <w:b/>
                <w:sz w:val="24"/>
                <w:rPrChange w:id="4" w:author="粟云霞" w:date="2026-02-03T16:13:00Z">
                  <w:rPr>
                    <w:rFonts w:ascii="宋体"/>
                    <w:b/>
                    <w:color w:val="FF0000"/>
                    <w:sz w:val="24"/>
                  </w:rPr>
                </w:rPrChange>
              </w:rPr>
              <w:t>（</w:t>
            </w:r>
            <w:r>
              <w:rPr>
                <w:rFonts w:ascii="仿宋_GB2312" w:eastAsia="仿宋_GB2312" w:cs="Times New Roman" w:hint="eastAsia"/>
                <w:b w:val="0"/>
                <w:bCs w:val="0"/>
                <w:sz w:val="24"/>
                <w:highlight w:val="auto"/>
                <w:rPrChange w:id="5" w:author="粟云霞" w:date="2026-02-03T16:13:00Z">
                  <w:rPr>
                    <w:rFonts w:ascii="仿宋_GB2312" w:eastAsia="仿宋_GB2312" w:cs="Times New Roman" w:hint="eastAsia"/>
                    <w:b w:val="0"/>
                    <w:bCs w:val="0"/>
                    <w:color w:val="FF0000"/>
                    <w:sz w:val="24"/>
                    <w:highlight w:val="auto"/>
                  </w:rPr>
                </w:rPrChange>
              </w:rPr>
              <w:t>标记“★”符号的为实质性响应内容</w:t>
            </w:r>
            <w:ins w:id="6" w:author="粟云霞" w:date="2026-02-03T16:24:00Z">
              <w:r>
                <w:rPr>
                  <w:rFonts w:ascii="仿宋_GB2312" w:eastAsia="仿宋_GB2312" w:cs="Times New Roman"/>
                  <w:b w:val="0"/>
                  <w:bCs w:val="0"/>
                  <w:sz w:val="24"/>
                  <w:highlight w:val="auto"/>
                </w:rPr>
                <w:t>，</w:t>
              </w:r>
            </w:ins>
            <w:del w:id="7" w:author="粟云霞" w:date="2026-02-03T16:24:00Z">
              <w:r>
                <w:rPr>
                  <w:rFonts w:ascii="仿宋_GB2312" w:eastAsia="仿宋_GB2312" w:cs="Times New Roman" w:hint="eastAsia"/>
                  <w:b w:val="0"/>
                  <w:bCs w:val="0"/>
                  <w:sz w:val="24"/>
                  <w:highlight w:val="auto"/>
                  <w:rPrChange w:id="8" w:author="粟云霞" w:date="2026-02-03T16:13:00Z">
                    <w:rPr>
                      <w:rFonts w:ascii="仿宋_GB2312" w:eastAsia="仿宋_GB2312" w:cs="Times New Roman" w:hint="eastAsia"/>
                      <w:b w:val="0"/>
                      <w:bCs w:val="0"/>
                      <w:color w:val="FF0000"/>
                      <w:sz w:val="24"/>
                      <w:highlight w:val="auto"/>
                    </w:rPr>
                  </w:rPrChange>
                </w:rPr>
                <w:delText>。</w:delText>
              </w:r>
            </w:del>
            <w:del w:id="9" w:author="粟云霞" w:date="2026-02-03T16:25:00Z">
              <w:r>
                <w:rPr>
                  <w:rFonts w:ascii="仿宋_GB2312" w:eastAsia="仿宋_GB2312" w:cs="Times New Roman" w:hint="eastAsia"/>
                  <w:b w:val="0"/>
                  <w:bCs w:val="0"/>
                  <w:sz w:val="24"/>
                  <w:highlight w:val="auto"/>
                  <w:rPrChange w:id="10" w:author="粟云霞" w:date="2026-02-03T16:13:00Z">
                    <w:rPr>
                      <w:rFonts w:ascii="仿宋_GB2312" w:eastAsia="仿宋_GB2312" w:cs="Times New Roman" w:hint="eastAsia"/>
                      <w:b w:val="0"/>
                      <w:bCs w:val="0"/>
                      <w:color w:val="FF0000"/>
                      <w:sz w:val="24"/>
                      <w:highlight w:val="auto"/>
                    </w:rPr>
                  </w:rPrChange>
                </w:rPr>
                <w:delText>带</w:delText>
              </w:r>
            </w:del>
            <w:ins w:id="11" w:author="粟云霞" w:date="2026-02-03T16:25:00Z">
              <w:r>
                <w:rPr>
                  <w:rFonts w:ascii="仿宋_GB2312" w:eastAsia="仿宋_GB2312" w:cs="Times New Roman"/>
                  <w:b w:val="0"/>
                  <w:bCs w:val="0"/>
                  <w:sz w:val="24"/>
                  <w:highlight w:val="auto"/>
                </w:rPr>
                <w:t>标</w:t>
              </w:r>
            </w:ins>
            <w:ins w:id="12" w:author="粟云霞" w:date="2026-02-03T16:25:00Z">
              <w:r>
                <w:rPr>
                  <w:rFonts w:ascii="仿宋_GB2312" w:eastAsia="仿宋_GB2312" w:cs="Times New Roman"/>
                  <w:b w:val="0"/>
                  <w:bCs w:val="0"/>
                  <w:sz w:val="24"/>
                  <w:highlight w:val="auto"/>
                </w:rPr>
                <w:t>记</w:t>
              </w:r>
            </w:ins>
            <w:r>
              <w:rPr>
                <w:rFonts w:ascii="仿宋_GB2312" w:eastAsia="仿宋_GB2312" w:cs="Times New Roman" w:hint="eastAsia"/>
                <w:b w:val="0"/>
                <w:bCs w:val="0"/>
                <w:sz w:val="24"/>
                <w:highlight w:val="auto"/>
                <w:rPrChange w:id="13" w:author="粟云霞" w:date="2026-02-03T16:13:00Z">
                  <w:rPr>
                    <w:rFonts w:ascii="仿宋_GB2312" w:eastAsia="仿宋_GB2312" w:cs="Times New Roman" w:hint="eastAsia"/>
                    <w:b w:val="0"/>
                    <w:bCs w:val="0"/>
                    <w:color w:val="FF0000"/>
                    <w:sz w:val="24"/>
                    <w:highlight w:val="auto"/>
                  </w:rPr>
                </w:rPrChange>
              </w:rPr>
              <w:t>“▲”号为重要技术性能指标，</w:t>
            </w:r>
            <w:del w:id="14" w:author="粟云霞" w:date="2026-02-03T16:24:00Z">
              <w:r>
                <w:rPr>
                  <w:rFonts w:ascii="仿宋_GB2312" w:eastAsia="仿宋_GB2312" w:cs="Times New Roman" w:hint="eastAsia"/>
                  <w:b w:val="0"/>
                  <w:bCs w:val="0"/>
                  <w:sz w:val="24"/>
                  <w:highlight w:val="auto"/>
                  <w:rPrChange w:id="15" w:author="粟云霞" w:date="2026-02-03T16:13:00Z">
                    <w:rPr>
                      <w:rFonts w:ascii="仿宋_GB2312" w:eastAsia="仿宋_GB2312" w:cs="Times New Roman" w:hint="eastAsia"/>
                      <w:b w:val="0"/>
                      <w:bCs w:val="0"/>
                      <w:color w:val="FF0000"/>
                      <w:sz w:val="24"/>
                      <w:highlight w:val="auto"/>
                    </w:rPr>
                  </w:rPrChange>
                </w:rPr>
                <w:delText>仅作为评分依据</w:delText>
              </w:r>
            </w:del>
            <w:ins w:id="16" w:author="粟云霞" w:date="2026-02-03T16:23:00Z">
              <w:r>
                <w:rPr>
                  <w:rFonts w:ascii="仿宋_GB2312" w:eastAsia="仿宋_GB2312" w:cs="Times New Roman"/>
                  <w:b w:val="0"/>
                  <w:bCs w:val="0"/>
                  <w:sz w:val="24"/>
                  <w:highlight w:val="auto"/>
                </w:rPr>
                <w:t>，</w:t>
              </w:r>
            </w:ins>
            <w:ins w:id="17" w:author="粟云霞" w:date="2026-02-03T16:23:00Z">
              <w:r>
                <w:rPr>
                  <w:rFonts w:ascii="仿宋_GB2312" w:eastAsia="仿宋_GB2312" w:cs="Times New Roman"/>
                  <w:b w:val="0"/>
                  <w:bCs w:val="0"/>
                  <w:sz w:val="24"/>
                  <w:highlight w:val="auto"/>
                </w:rPr>
                <w:t>不</w:t>
              </w:r>
            </w:ins>
            <w:ins w:id="18" w:author="粟云霞" w:date="2026-02-03T16:23:00Z">
              <w:r>
                <w:rPr>
                  <w:rFonts w:ascii="仿宋_GB2312" w:eastAsia="仿宋_GB2312" w:cs="Times New Roman"/>
                  <w:b w:val="0"/>
                  <w:bCs w:val="0"/>
                  <w:sz w:val="24"/>
                  <w:highlight w:val="auto"/>
                </w:rPr>
                <w:t>带</w:t>
              </w:r>
            </w:ins>
            <w:ins w:id="19" w:author="粟云霞" w:date="2026-02-03T16:23:00Z">
              <w:r>
                <w:rPr>
                  <w:rFonts w:ascii="仿宋_GB2312" w:eastAsia="仿宋_GB2312" w:cs="Times New Roman"/>
                  <w:b w:val="0"/>
                  <w:bCs w:val="0"/>
                  <w:sz w:val="24"/>
                  <w:highlight w:val="auto"/>
                </w:rPr>
                <w:t>标</w:t>
              </w:r>
            </w:ins>
            <w:ins w:id="20" w:author="粟云霞" w:date="2026-02-03T16:23:00Z">
              <w:r>
                <w:rPr>
                  <w:rFonts w:ascii="仿宋_GB2312" w:eastAsia="仿宋_GB2312" w:cs="Times New Roman"/>
                  <w:b w:val="0"/>
                  <w:bCs w:val="0"/>
                  <w:sz w:val="24"/>
                  <w:highlight w:val="auto"/>
                </w:rPr>
                <w:t>记</w:t>
              </w:r>
            </w:ins>
            <w:ins w:id="21" w:author="粟云霞" w:date="2026-02-03T16:23:00Z">
              <w:r>
                <w:rPr>
                  <w:rFonts w:ascii="仿宋_GB2312" w:eastAsia="仿宋_GB2312" w:cs="Times New Roman"/>
                  <w:b w:val="0"/>
                  <w:bCs w:val="0"/>
                  <w:sz w:val="24"/>
                  <w:highlight w:val="auto"/>
                </w:rPr>
                <w:t>的</w:t>
              </w:r>
            </w:ins>
            <w:ins w:id="22" w:author="粟云霞" w:date="2026-02-03T16:24:00Z">
              <w:r>
                <w:rPr>
                  <w:rFonts w:ascii="仿宋_GB2312" w:eastAsia="仿宋_GB2312" w:cs="Times New Roman"/>
                  <w:b w:val="0"/>
                  <w:bCs w:val="0"/>
                  <w:sz w:val="24"/>
                  <w:highlight w:val="auto"/>
                </w:rPr>
                <w:t>为</w:t>
              </w:r>
            </w:ins>
            <w:ins w:id="23" w:author="粟云霞" w:date="2026-02-03T16:24:00Z">
              <w:r>
                <w:rPr>
                  <w:rFonts w:ascii="仿宋_GB2312" w:eastAsia="仿宋_GB2312" w:cs="Times New Roman"/>
                  <w:b w:val="0"/>
                  <w:bCs w:val="0"/>
                  <w:sz w:val="24"/>
                  <w:highlight w:val="auto"/>
                </w:rPr>
                <w:t>一</w:t>
              </w:r>
            </w:ins>
            <w:ins w:id="24" w:author="粟云霞" w:date="2026-02-03T16:24:00Z">
              <w:r>
                <w:rPr>
                  <w:rFonts w:ascii="仿宋_GB2312" w:eastAsia="仿宋_GB2312" w:cs="Times New Roman"/>
                  <w:b w:val="0"/>
                  <w:bCs w:val="0"/>
                  <w:sz w:val="24"/>
                  <w:highlight w:val="auto"/>
                </w:rPr>
                <w:t>般</w:t>
              </w:r>
            </w:ins>
            <w:ins w:id="25" w:author="粟云霞" w:date="2026-02-03T16:24:00Z">
              <w:r>
                <w:rPr>
                  <w:rFonts w:ascii="仿宋_GB2312" w:eastAsia="仿宋_GB2312" w:cs="Times New Roman"/>
                  <w:b w:val="0"/>
                  <w:bCs w:val="0"/>
                  <w:sz w:val="24"/>
                  <w:highlight w:val="auto"/>
                </w:rPr>
                <w:t>性</w:t>
              </w:r>
            </w:ins>
            <w:ins w:id="26" w:author="粟云霞" w:date="2026-02-03T16:24:00Z">
              <w:r>
                <w:rPr>
                  <w:rFonts w:ascii="仿宋_GB2312" w:eastAsia="仿宋_GB2312" w:cs="Times New Roman"/>
                  <w:b w:val="0"/>
                  <w:bCs w:val="0"/>
                  <w:sz w:val="24"/>
                  <w:highlight w:val="auto"/>
                </w:rPr>
                <w:t>能</w:t>
              </w:r>
            </w:ins>
            <w:ins w:id="27" w:author="粟云霞" w:date="2026-02-03T16:24:00Z">
              <w:r>
                <w:rPr>
                  <w:rFonts w:ascii="仿宋_GB2312" w:eastAsia="仿宋_GB2312" w:cs="Times New Roman"/>
                  <w:b w:val="0"/>
                  <w:bCs w:val="0"/>
                  <w:sz w:val="24"/>
                  <w:highlight w:val="auto"/>
                </w:rPr>
                <w:t>指</w:t>
              </w:r>
            </w:ins>
            <w:ins w:id="28" w:author="粟云霞" w:date="2026-02-03T16:24:00Z">
              <w:r>
                <w:rPr>
                  <w:rFonts w:ascii="仿宋_GB2312" w:eastAsia="仿宋_GB2312" w:cs="Times New Roman"/>
                  <w:b w:val="0"/>
                  <w:bCs w:val="0"/>
                  <w:sz w:val="24"/>
                  <w:highlight w:val="auto"/>
                </w:rPr>
                <w:t>标</w:t>
              </w:r>
            </w:ins>
            <w:ins w:id="29" w:author="粟云霞" w:date="2026-02-03T16:24:00Z">
              <w:r>
                <w:rPr>
                  <w:rFonts w:ascii="仿宋_GB2312" w:eastAsia="仿宋_GB2312" w:cs="Times New Roman"/>
                  <w:b w:val="0"/>
                  <w:bCs w:val="0"/>
                  <w:sz w:val="24"/>
                  <w:highlight w:val="auto"/>
                </w:rPr>
                <w:t>。</w:t>
              </w:r>
            </w:ins>
            <w:del w:id="30" w:author="粟云霞" w:date="2026-02-03T16:23:00Z">
              <w:r>
                <w:rPr>
                  <w:rFonts w:ascii="仿宋_GB2312" w:eastAsia="仿宋_GB2312" w:cs="Times New Roman" w:hint="eastAsia"/>
                  <w:b w:val="0"/>
                  <w:bCs w:val="0"/>
                  <w:sz w:val="24"/>
                  <w:highlight w:val="auto"/>
                  <w:rPrChange w:id="31" w:author="粟云霞" w:date="2026-02-03T16:13:00Z">
                    <w:rPr>
                      <w:rFonts w:ascii="仿宋_GB2312" w:eastAsia="仿宋_GB2312" w:cs="Times New Roman" w:hint="eastAsia"/>
                      <w:b w:val="0"/>
                      <w:bCs w:val="0"/>
                      <w:color w:val="FF0000"/>
                      <w:sz w:val="24"/>
                      <w:highlight w:val="auto"/>
                    </w:rPr>
                  </w:rPrChange>
                </w:rPr>
                <w:delText>。</w:delText>
              </w:r>
            </w:del>
            <w:r>
              <w:rPr>
                <w:rFonts w:ascii="宋体"/>
                <w:b/>
                <w:sz w:val="24"/>
                <w:rPrChange w:id="32" w:author="粟云霞" w:date="2026-02-03T16:13:00Z">
                  <w:rPr>
                    <w:rFonts w:ascii="宋体"/>
                    <w:b/>
                    <w:color w:val="FF0000"/>
                    <w:sz w:val="24"/>
                  </w:rPr>
                </w:rPrChange>
              </w:rPr>
              <w:t>）</w:t>
            </w:r>
            <w:bookmarkStart w:id="0" w:name="_GoBack"/>
            <w:bookmarkEnd w:id="0"/>
          </w:p>
        </w:tc>
      </w:tr>
      <w:tr>
        <w:trPr>
          <w:trHeight w:val="1277"/>
        </w:trPr>
        <w:tc>
          <w:tcPr>
            <w:tcW w:w="502" w:type="dxa"/>
            <w:vAlign w:val="center"/>
          </w:tcPr>
          <w:p>
            <w:pPr>
              <w:spacing w:line="390" w:lineRule="exact"/>
              <w:jc w:val="center"/>
              <w:rPr>
                <w:rFonts w:ascii="宋体"/>
                <w:sz w:val="24"/>
                <w:rPrChange w:id="35" w:author="粟云霞" w:date="2026-02-03T16:13:00Z">
                  <w:rPr>
                    <w:rFonts w:ascii="宋体"/>
                    <w:color w:val="000000"/>
                    <w:sz w:val="24"/>
                  </w:rPr>
                </w:rPrChange>
              </w:rPr>
            </w:pPr>
            <w:r>
              <w:rPr>
                <w:rFonts w:ascii="宋体"/>
                <w:sz w:val="24"/>
                <w:rPrChange w:id="34" w:author="粟云霞" w:date="2026-02-03T16:13:00Z">
                  <w:rPr>
                    <w:rFonts w:ascii="宋体"/>
                    <w:color w:val="000000"/>
                    <w:sz w:val="24"/>
                  </w:rPr>
                </w:rPrChange>
              </w:rPr>
              <w:t>项号</w:t>
            </w:r>
          </w:p>
        </w:tc>
        <w:tc>
          <w:tcPr>
            <w:tcW w:w="1751" w:type="dxa"/>
            <w:gridSpan w:val="2"/>
            <w:vAlign w:val="center"/>
          </w:tcPr>
          <w:p>
            <w:pPr>
              <w:spacing w:line="390" w:lineRule="exact"/>
              <w:jc w:val="center"/>
              <w:rPr>
                <w:rFonts w:ascii="宋体"/>
                <w:sz w:val="24"/>
                <w:rPrChange w:id="37" w:author="粟云霞" w:date="2026-02-03T16:13:00Z">
                  <w:rPr>
                    <w:rFonts w:ascii="宋体"/>
                    <w:color w:val="000000"/>
                    <w:sz w:val="24"/>
                  </w:rPr>
                </w:rPrChange>
              </w:rPr>
            </w:pPr>
            <w:r>
              <w:rPr>
                <w:rFonts w:ascii="宋体"/>
                <w:sz w:val="24"/>
                <w:rPrChange w:id="36" w:author="粟云霞" w:date="2026-02-03T16:13:00Z">
                  <w:rPr>
                    <w:rFonts w:ascii="宋体"/>
                    <w:color w:val="000000"/>
                    <w:sz w:val="24"/>
                  </w:rPr>
                </w:rPrChange>
              </w:rPr>
              <w:t>货物名称</w:t>
            </w:r>
          </w:p>
        </w:tc>
        <w:tc>
          <w:tcPr>
            <w:tcW w:w="851" w:type="dxa"/>
            <w:vAlign w:val="center"/>
          </w:tcPr>
          <w:p>
            <w:pPr>
              <w:spacing w:line="390" w:lineRule="exact"/>
              <w:jc w:val="center"/>
              <w:rPr>
                <w:rFonts w:ascii="宋体"/>
                <w:sz w:val="24"/>
                <w:rPrChange w:id="39" w:author="粟云霞" w:date="2026-02-03T16:13:00Z">
                  <w:rPr>
                    <w:rFonts w:ascii="宋体"/>
                    <w:color w:val="000000"/>
                    <w:sz w:val="24"/>
                  </w:rPr>
                </w:rPrChange>
              </w:rPr>
            </w:pPr>
            <w:r>
              <w:rPr>
                <w:rFonts w:ascii="宋体"/>
                <w:sz w:val="24"/>
                <w:rPrChange w:id="38" w:author="粟云霞" w:date="2026-02-03T16:13:00Z">
                  <w:rPr>
                    <w:rFonts w:ascii="宋体"/>
                    <w:color w:val="000000"/>
                    <w:sz w:val="24"/>
                  </w:rPr>
                </w:rPrChange>
              </w:rPr>
              <w:t>数量</w:t>
            </w:r>
          </w:p>
        </w:tc>
        <w:tc>
          <w:tcPr>
            <w:tcW w:w="709" w:type="dxa"/>
            <w:vAlign w:val="center"/>
          </w:tcPr>
          <w:p>
            <w:pPr>
              <w:spacing w:line="390" w:lineRule="exact"/>
              <w:jc w:val="center"/>
              <w:rPr>
                <w:rFonts w:ascii="宋体"/>
                <w:sz w:val="24"/>
                <w:rPrChange w:id="41" w:author="粟云霞" w:date="2026-02-03T16:13:00Z">
                  <w:rPr>
                    <w:rFonts w:ascii="宋体"/>
                    <w:color w:val="000000"/>
                    <w:sz w:val="24"/>
                  </w:rPr>
                </w:rPrChange>
              </w:rPr>
            </w:pPr>
            <w:r>
              <w:rPr>
                <w:rFonts w:ascii="宋体"/>
                <w:sz w:val="24"/>
                <w:rPrChange w:id="40" w:author="粟云霞" w:date="2026-02-03T16:13:00Z">
                  <w:rPr>
                    <w:rFonts w:ascii="宋体"/>
                    <w:color w:val="000000"/>
                    <w:sz w:val="24"/>
                  </w:rPr>
                </w:rPrChange>
              </w:rPr>
              <w:t>单位</w:t>
            </w:r>
          </w:p>
        </w:tc>
        <w:tc>
          <w:tcPr>
            <w:tcW w:w="6929" w:type="dxa"/>
            <w:vAlign w:val="center"/>
          </w:tcPr>
          <w:p>
            <w:pPr>
              <w:spacing w:line="390" w:lineRule="exact"/>
              <w:jc w:val="center"/>
              <w:rPr>
                <w:rFonts w:ascii="宋体"/>
                <w:sz w:val="24"/>
                <w:rPrChange w:id="43" w:author="粟云霞" w:date="2026-02-03T16:13:00Z">
                  <w:rPr>
                    <w:rFonts w:ascii="宋体"/>
                    <w:color w:val="000000"/>
                    <w:sz w:val="24"/>
                  </w:rPr>
                </w:rPrChange>
              </w:rPr>
            </w:pPr>
            <w:r>
              <w:rPr>
                <w:rFonts w:ascii="宋体" w:hint="eastAsia"/>
                <w:sz w:val="24"/>
                <w:rPrChange w:id="42" w:author="粟云霞" w:date="2026-02-03T16:13:00Z">
                  <w:rPr>
                    <w:rFonts w:ascii="宋体" w:hint="eastAsia"/>
                    <w:color w:val="000000"/>
                    <w:sz w:val="24"/>
                  </w:rPr>
                </w:rPrChange>
              </w:rPr>
              <w:t>技术参数及其性能（配置）</w:t>
            </w:r>
          </w:p>
        </w:tc>
      </w:tr>
      <w:tr>
        <w:trPr>
          <w:trHeight w:val="1480"/>
        </w:trPr>
        <w:tc>
          <w:tcPr>
            <w:tcW w:w="502" w:type="dxa"/>
            <w:vAlign w:val="center"/>
          </w:tcPr>
          <w:p>
            <w:pPr>
              <w:spacing w:line="390" w:lineRule="exact"/>
              <w:jc w:val="center"/>
              <w:rPr>
                <w:rFonts w:ascii="宋体"/>
                <w:sz w:val="24"/>
                <w:rPrChange w:id="45" w:author="粟云霞" w:date="2026-02-03T16:13:00Z">
                  <w:rPr>
                    <w:rFonts w:ascii="宋体"/>
                    <w:color w:val="000000"/>
                    <w:sz w:val="24"/>
                  </w:rPr>
                </w:rPrChange>
              </w:rPr>
            </w:pPr>
            <w:r>
              <w:rPr>
                <w:rFonts w:ascii="宋体"/>
                <w:sz w:val="24"/>
                <w:rPrChange w:id="44" w:author="粟云霞" w:date="2026-02-03T16:13:00Z">
                  <w:rPr>
                    <w:rFonts w:ascii="宋体"/>
                    <w:color w:val="000000"/>
                    <w:sz w:val="24"/>
                  </w:rPr>
                </w:rPrChange>
              </w:rPr>
              <w:t>1</w:t>
            </w:r>
          </w:p>
        </w:tc>
        <w:tc>
          <w:tcPr>
            <w:tcW w:w="1751" w:type="dxa"/>
            <w:gridSpan w:val="2"/>
            <w:vAlign w:val="center"/>
          </w:tcPr>
          <w:p>
            <w:pPr>
              <w:spacing w:line="390" w:lineRule="exact"/>
              <w:jc w:val="center"/>
              <w:rPr>
                <w:rFonts w:ascii="宋体"/>
                <w:sz w:val="24"/>
                <w:rPrChange w:id="47" w:author="粟云霞" w:date="2026-02-03T16:13:00Z">
                  <w:rPr>
                    <w:rFonts w:ascii="宋体"/>
                    <w:color w:val="000000"/>
                    <w:sz w:val="24"/>
                  </w:rPr>
                </w:rPrChange>
              </w:rPr>
            </w:pPr>
            <w:r>
              <w:rPr>
                <w:rFonts w:ascii="宋体" w:hint="eastAsia"/>
                <w:sz w:val="24"/>
                <w:rPrChange w:id="46" w:author="粟云霞" w:date="2026-02-03T16:13:00Z">
                  <w:rPr>
                    <w:rFonts w:ascii="宋体" w:hint="eastAsia"/>
                    <w:color w:val="000000"/>
                    <w:sz w:val="24"/>
                  </w:rPr>
                </w:rPrChange>
              </w:rPr>
              <w:t>数字音频处理器</w:t>
            </w:r>
          </w:p>
        </w:tc>
        <w:tc>
          <w:tcPr>
            <w:tcW w:w="851" w:type="dxa"/>
            <w:vAlign w:val="center"/>
          </w:tcPr>
          <w:p>
            <w:pPr>
              <w:spacing w:line="390" w:lineRule="exact"/>
              <w:jc w:val="center"/>
              <w:rPr>
                <w:rFonts w:ascii="宋体"/>
                <w:sz w:val="24"/>
                <w:rPrChange w:id="49" w:author="粟云霞" w:date="2026-02-03T16:13:00Z">
                  <w:rPr>
                    <w:rFonts w:ascii="宋体"/>
                    <w:color w:val="000000"/>
                    <w:sz w:val="24"/>
                  </w:rPr>
                </w:rPrChange>
              </w:rPr>
            </w:pPr>
            <w:r>
              <w:rPr>
                <w:rFonts w:ascii="宋体" w:hint="eastAsia"/>
                <w:sz w:val="24"/>
                <w:rPrChange w:id="48" w:author="粟云霞" w:date="2026-02-03T16:13:00Z">
                  <w:rPr>
                    <w:rFonts w:ascii="宋体" w:hint="eastAsia"/>
                    <w:color w:val="000000"/>
                    <w:sz w:val="24"/>
                  </w:rPr>
                </w:rPrChange>
              </w:rPr>
              <w:t>2</w:t>
            </w:r>
          </w:p>
        </w:tc>
        <w:tc>
          <w:tcPr>
            <w:tcW w:w="709" w:type="dxa"/>
            <w:vAlign w:val="center"/>
          </w:tcPr>
          <w:p>
            <w:pPr>
              <w:widowControl/>
              <w:spacing w:line="390" w:lineRule="exact"/>
              <w:jc w:val="center"/>
              <w:rPr>
                <w:rFonts w:ascii="宋体"/>
                <w:sz w:val="24"/>
                <w:rPrChange w:id="51" w:author="粟云霞" w:date="2026-02-03T16:13:00Z">
                  <w:rPr>
                    <w:rFonts w:ascii="宋体"/>
                    <w:color w:val="000000"/>
                    <w:sz w:val="24"/>
                  </w:rPr>
                </w:rPrChange>
              </w:rPr>
            </w:pPr>
            <w:r>
              <w:rPr>
                <w:rFonts w:ascii="宋体" w:hint="eastAsia"/>
                <w:sz w:val="24"/>
                <w:rPrChange w:id="50" w:author="粟云霞" w:date="2026-02-03T16:13:00Z">
                  <w:rPr>
                    <w:rFonts w:ascii="宋体" w:hint="eastAsia"/>
                    <w:color w:val="000000"/>
                    <w:sz w:val="24"/>
                  </w:rPr>
                </w:rPrChange>
              </w:rPr>
              <w:t>台</w:t>
            </w:r>
          </w:p>
        </w:tc>
        <w:tc>
          <w:tcPr>
            <w:tcW w:w="6929" w:type="dxa"/>
            <w:vAlign w:val="center"/>
          </w:tcPr>
          <w:p>
            <w:pPr>
              <w:pStyle w:val="20"/>
              <w:spacing w:line="390" w:lineRule="exact"/>
              <w:jc w:val="left"/>
              <w:rPr>
                <w:rFonts w:ascii="宋体"/>
                <w:sz w:val="24"/>
                <w:rPrChange w:id="54" w:author="粟云霞" w:date="2026-02-03T16:13:00Z">
                  <w:rPr>
                    <w:rFonts w:ascii="宋体"/>
                    <w:color w:val="FF0000"/>
                    <w:sz w:val="24"/>
                  </w:rPr>
                </w:rPrChange>
              </w:rPr>
            </w:pPr>
            <w:r>
              <w:rPr>
                <w:rFonts w:ascii="宋体" w:hint="eastAsia"/>
                <w:b/>
                <w:bCs/>
                <w:sz w:val="24"/>
                <w:rPrChange w:id="52" w:author="粟云霞" w:date="2026-02-03T16:13:00Z">
                  <w:rPr>
                    <w:rFonts w:ascii="宋体" w:hint="eastAsia"/>
                    <w:b/>
                    <w:bCs/>
                    <w:color w:val="FF0000"/>
                    <w:sz w:val="24"/>
                  </w:rPr>
                </w:rPrChange>
              </w:rPr>
              <w:t>★</w:t>
            </w:r>
            <w:r>
              <w:rPr>
                <w:rFonts w:ascii="宋体"/>
                <w:sz w:val="24"/>
                <w:rPrChange w:id="53" w:author="粟云霞" w:date="2026-02-03T16:13:00Z">
                  <w:rPr>
                    <w:rFonts w:ascii="宋体"/>
                    <w:color w:val="FF0000"/>
                    <w:sz w:val="24"/>
                  </w:rPr>
                </w:rPrChange>
              </w:rPr>
              <w:t>1.整机频率响应在20-20kHz保持平坦，本底噪声低至-91dBu，同时最大输入电平达到+20dBu。</w:t>
            </w:r>
          </w:p>
          <w:p>
            <w:pPr>
              <w:pStyle w:val="20"/>
              <w:spacing w:line="390" w:lineRule="exact"/>
              <w:jc w:val="left"/>
              <w:rPr>
                <w:rFonts w:ascii="宋体"/>
                <w:sz w:val="24"/>
                <w:rPrChange w:id="56" w:author="粟云霞" w:date="2026-02-03T16:13:00Z">
                  <w:rPr>
                    <w:rFonts w:ascii="宋体"/>
                    <w:color w:val="000000"/>
                    <w:sz w:val="24"/>
                  </w:rPr>
                </w:rPrChange>
              </w:rPr>
            </w:pPr>
            <w:r>
              <w:rPr>
                <w:rFonts w:ascii="宋体"/>
                <w:sz w:val="24"/>
                <w:rPrChange w:id="55" w:author="粟云霞" w:date="2026-02-03T16:13:00Z">
                  <w:rPr>
                    <w:rFonts w:ascii="宋体"/>
                    <w:color w:val="000000"/>
                    <w:sz w:val="24"/>
                  </w:rPr>
                </w:rPrChange>
              </w:rPr>
              <w:t>2.全矩阵混音，可将任何的输入通道发送到输出通道，可以将相邻输出通道叠加混音至同一物理输出。</w:t>
            </w:r>
          </w:p>
          <w:p>
            <w:pPr>
              <w:pStyle w:val="20"/>
              <w:spacing w:line="390" w:lineRule="exact"/>
              <w:jc w:val="left"/>
              <w:rPr>
                <w:rFonts w:ascii="宋体"/>
                <w:sz w:val="24"/>
                <w:rPrChange w:id="58" w:author="粟云霞" w:date="2026-02-03T16:13:00Z">
                  <w:rPr>
                    <w:rFonts w:ascii="宋体"/>
                    <w:color w:val="000000"/>
                    <w:sz w:val="24"/>
                  </w:rPr>
                </w:rPrChange>
              </w:rPr>
            </w:pPr>
            <w:r>
              <w:rPr>
                <w:rFonts w:ascii="宋体"/>
                <w:sz w:val="24"/>
                <w:rPrChange w:id="57" w:author="粟云霞" w:date="2026-02-03T16:13:00Z">
                  <w:rPr>
                    <w:rFonts w:ascii="宋体"/>
                    <w:color w:val="000000"/>
                    <w:sz w:val="24"/>
                  </w:rPr>
                </w:rPrChange>
              </w:rPr>
              <w:t>3.每个输入输出通道都配有RMS压缩器，可以在输入通道控制信号动态，或是用于塑造声音力度，输出端可以根据扬声器单元的RMS功率值做RMS热功率保护。</w:t>
            </w:r>
          </w:p>
          <w:p>
            <w:pPr>
              <w:pStyle w:val="20"/>
              <w:spacing w:line="390" w:lineRule="exact"/>
              <w:jc w:val="left"/>
              <w:rPr>
                <w:rFonts w:ascii="宋体"/>
                <w:sz w:val="24"/>
                <w:rPrChange w:id="61" w:author="粟云霞" w:date="2026-02-03T16:13:00Z">
                  <w:rPr>
                    <w:rFonts w:ascii="宋体"/>
                    <w:color w:val="FF0000"/>
                    <w:sz w:val="24"/>
                  </w:rPr>
                </w:rPrChange>
              </w:rPr>
            </w:pPr>
            <w:r>
              <w:rPr>
                <w:rFonts w:ascii="宋体" w:hint="eastAsia"/>
                <w:b/>
                <w:bCs/>
                <w:sz w:val="24"/>
                <w:rPrChange w:id="59" w:author="粟云霞" w:date="2026-02-03T16:13:00Z">
                  <w:rPr>
                    <w:rFonts w:ascii="宋体" w:hint="eastAsia"/>
                    <w:b/>
                    <w:bCs/>
                    <w:color w:val="FF0000"/>
                    <w:sz w:val="24"/>
                  </w:rPr>
                </w:rPrChange>
              </w:rPr>
              <w:t>★</w:t>
            </w:r>
            <w:r>
              <w:rPr>
                <w:rFonts w:ascii="宋体" w:hint="eastAsia"/>
                <w:sz w:val="24"/>
                <w:rPrChange w:id="60" w:author="粟云霞" w:date="2026-02-03T16:13:00Z">
                  <w:rPr>
                    <w:rFonts w:ascii="宋体" w:hint="eastAsia"/>
                    <w:color w:val="FF0000"/>
                    <w:sz w:val="24"/>
                  </w:rPr>
                </w:rPrChange>
              </w:rPr>
              <w:t>4.每路配备了最高1024Taps的FIR滤波器。</w:t>
            </w:r>
          </w:p>
          <w:p>
            <w:pPr>
              <w:pStyle w:val="20"/>
              <w:spacing w:line="390" w:lineRule="exact"/>
              <w:jc w:val="left"/>
              <w:rPr>
                <w:rFonts w:ascii="宋体"/>
                <w:sz w:val="24"/>
                <w:rPrChange w:id="64" w:author="粟云霞" w:date="2026-02-03T16:13:00Z">
                  <w:rPr>
                    <w:rFonts w:ascii="宋体"/>
                    <w:color w:val="000000"/>
                    <w:sz w:val="24"/>
                  </w:rPr>
                </w:rPrChange>
              </w:rPr>
            </w:pPr>
            <w:r>
              <w:rPr>
                <w:rFonts w:ascii="宋体" w:hint="eastAsia"/>
                <w:sz w:val="24"/>
                <w:rPrChange w:id="62" w:author="粟云霞" w:date="2026-02-03T16:13:00Z">
                  <w:rPr>
                    <w:rFonts w:ascii="宋体" w:hint="eastAsia"/>
                    <w:color w:val="000000"/>
                    <w:sz w:val="24"/>
                  </w:rPr>
                </w:rPrChange>
              </w:rPr>
              <w:t>5</w:t>
            </w:r>
            <w:r>
              <w:rPr>
                <w:rFonts w:ascii="宋体"/>
                <w:sz w:val="24"/>
                <w:rPrChange w:id="63" w:author="粟云霞" w:date="2026-02-03T16:13:00Z">
                  <w:rPr>
                    <w:rFonts w:ascii="宋体"/>
                    <w:color w:val="000000"/>
                    <w:sz w:val="24"/>
                  </w:rPr>
                </w:rPrChange>
              </w:rPr>
              <w:t>.新增MIR线性相位分频滤波器：MIR线性相位分频滤波器是全新分频滤波器，它有着经典滤波器（LR24/48）的形状，而不产生任何相位扭曲失真，使相位曲线保持平直。</w:t>
            </w:r>
          </w:p>
          <w:p>
            <w:pPr>
              <w:pStyle w:val="20"/>
              <w:spacing w:line="390" w:lineRule="exact"/>
              <w:jc w:val="left"/>
              <w:rPr>
                <w:rFonts w:ascii="宋体"/>
                <w:sz w:val="24"/>
                <w:rPrChange w:id="67" w:author="粟云霞" w:date="2026-02-03T16:13:00Z">
                  <w:rPr>
                    <w:rFonts w:ascii="宋体"/>
                    <w:color w:val="000000"/>
                    <w:sz w:val="24"/>
                  </w:rPr>
                </w:rPrChange>
              </w:rPr>
            </w:pPr>
            <w:r>
              <w:rPr>
                <w:rFonts w:ascii="宋体" w:hint="eastAsia"/>
                <w:sz w:val="24"/>
                <w:rPrChange w:id="65" w:author="粟云霞" w:date="2026-02-03T16:13:00Z">
                  <w:rPr>
                    <w:rFonts w:ascii="宋体" w:hint="eastAsia"/>
                    <w:color w:val="000000"/>
                    <w:sz w:val="24"/>
                  </w:rPr>
                </w:rPrChange>
              </w:rPr>
              <w:t>6</w:t>
            </w:r>
            <w:r>
              <w:rPr>
                <w:rFonts w:ascii="宋体"/>
                <w:sz w:val="24"/>
                <w:rPrChange w:id="66" w:author="粟云霞" w:date="2026-02-03T16:13:00Z">
                  <w:rPr>
                    <w:rFonts w:ascii="宋体"/>
                    <w:color w:val="000000"/>
                    <w:sz w:val="24"/>
                  </w:rPr>
                </w:rPrChange>
              </w:rPr>
              <w:t>.整机标配网口，采用tcp/ip局域网联机，即插即连PC自动提示已找到设备，规避USB/RS485联机由于Windows系列和硬件多样化，存在各类驱动和连接问题，通过交换机/路由器组网即可完成多台设备联机，同时利用无线路由器可以实现无线联机，提供更高效、稳定的设备控制。</w:t>
            </w:r>
          </w:p>
          <w:p>
            <w:pPr>
              <w:pStyle w:val="20"/>
              <w:spacing w:line="390" w:lineRule="exact"/>
              <w:jc w:val="left"/>
              <w:rPr>
                <w:rFonts w:ascii="宋体"/>
                <w:sz w:val="24"/>
                <w:rPrChange w:id="70" w:author="粟云霞" w:date="2026-02-03T16:13:00Z">
                  <w:rPr>
                    <w:rFonts w:ascii="宋体"/>
                    <w:color w:val="000000"/>
                    <w:sz w:val="24"/>
                  </w:rPr>
                </w:rPrChange>
              </w:rPr>
            </w:pPr>
            <w:r>
              <w:rPr>
                <w:rFonts w:ascii="宋体" w:hint="eastAsia"/>
                <w:sz w:val="24"/>
                <w:rPrChange w:id="68" w:author="粟云霞" w:date="2026-02-03T16:13:00Z">
                  <w:rPr>
                    <w:rFonts w:ascii="宋体" w:hint="eastAsia"/>
                    <w:color w:val="000000"/>
                    <w:sz w:val="24"/>
                  </w:rPr>
                </w:rPrChange>
              </w:rPr>
              <w:t>7</w:t>
            </w:r>
            <w:r>
              <w:rPr>
                <w:rFonts w:ascii="宋体"/>
                <w:sz w:val="24"/>
                <w:rPrChange w:id="69" w:author="粟云霞" w:date="2026-02-03T16:13:00Z">
                  <w:rPr>
                    <w:rFonts w:ascii="宋体"/>
                    <w:color w:val="000000"/>
                    <w:sz w:val="24"/>
                  </w:rPr>
                </w:rPrChange>
              </w:rPr>
              <w:t>.全新编组设置，可以同时控制32台处理器，可以统一控制增益，静音，PEQ和极性，增加多机调试便利度。</w:t>
            </w:r>
          </w:p>
          <w:p>
            <w:pPr>
              <w:pStyle w:val="20"/>
              <w:spacing w:line="390" w:lineRule="exact"/>
              <w:jc w:val="left"/>
              <w:rPr>
                <w:rFonts w:ascii="宋体"/>
                <w:sz w:val="24"/>
                <w:rPrChange w:id="73" w:author="粟云霞" w:date="2026-02-03T16:13:00Z">
                  <w:rPr>
                    <w:rFonts w:ascii="宋体"/>
                    <w:color w:val="000000"/>
                    <w:sz w:val="24"/>
                  </w:rPr>
                </w:rPrChange>
              </w:rPr>
            </w:pPr>
            <w:r>
              <w:rPr>
                <w:rFonts w:ascii="宋体" w:hint="eastAsia"/>
                <w:sz w:val="24"/>
                <w:rPrChange w:id="71" w:author="粟云霞" w:date="2026-02-03T16:13:00Z">
                  <w:rPr>
                    <w:rFonts w:ascii="宋体" w:hint="eastAsia"/>
                    <w:color w:val="000000"/>
                    <w:sz w:val="24"/>
                  </w:rPr>
                </w:rPrChange>
              </w:rPr>
              <w:t>8</w:t>
            </w:r>
            <w:r>
              <w:rPr>
                <w:rFonts w:ascii="宋体"/>
                <w:sz w:val="24"/>
                <w:rPrChange w:id="72" w:author="粟云霞" w:date="2026-02-03T16:13:00Z">
                  <w:rPr>
                    <w:rFonts w:ascii="宋体"/>
                    <w:color w:val="000000"/>
                    <w:sz w:val="24"/>
                  </w:rPr>
                </w:rPrChange>
              </w:rPr>
              <w:t>.输入通道配置了动态响度提升器，可以有效提升听感。</w:t>
            </w:r>
          </w:p>
          <w:p>
            <w:pPr>
              <w:pStyle w:val="20"/>
              <w:spacing w:line="390" w:lineRule="exact"/>
              <w:jc w:val="left"/>
              <w:rPr>
                <w:rFonts w:ascii="宋体"/>
                <w:sz w:val="24"/>
                <w:rPrChange w:id="75" w:author="粟云霞" w:date="2026-02-03T16:13:00Z">
                  <w:rPr>
                    <w:rFonts w:ascii="宋体"/>
                    <w:color w:val="FF0000"/>
                    <w:sz w:val="24"/>
                  </w:rPr>
                </w:rPrChange>
              </w:rPr>
            </w:pPr>
            <w:r>
              <w:rPr>
                <w:rFonts w:ascii="宋体" w:hint="eastAsia"/>
                <w:sz w:val="24"/>
                <w:rPrChange w:id="74" w:author="粟云霞" w:date="2026-02-03T16:13:00Z">
                  <w:rPr>
                    <w:rFonts w:ascii="宋体" w:hint="eastAsia"/>
                    <w:color w:val="FF0000"/>
                    <w:sz w:val="24"/>
                  </w:rPr>
                </w:rPrChange>
              </w:rPr>
              <w:t>9.增加插件Plugin，包含扩展带宽的96kHzFIR滤波器和高阶信号发生器与RTA频谱分析。</w:t>
            </w:r>
          </w:p>
          <w:p>
            <w:pPr>
              <w:pStyle w:val="20"/>
              <w:spacing w:line="390" w:lineRule="exact"/>
              <w:jc w:val="left"/>
              <w:rPr>
                <w:rFonts w:ascii="宋体"/>
                <w:sz w:val="24"/>
                <w:rPrChange w:id="78" w:author="粟云霞" w:date="2026-02-03T16:13:00Z">
                  <w:rPr>
                    <w:rFonts w:ascii="宋体"/>
                    <w:color w:val="000000"/>
                    <w:sz w:val="24"/>
                  </w:rPr>
                </w:rPrChange>
              </w:rPr>
            </w:pPr>
            <w:r>
              <w:rPr>
                <w:rFonts w:ascii="宋体" w:hint="eastAsia"/>
                <w:sz w:val="24"/>
                <w:rPrChange w:id="76" w:author="粟云霞" w:date="2026-02-03T16:13:00Z">
                  <w:rPr>
                    <w:rFonts w:ascii="宋体" w:hint="eastAsia"/>
                    <w:color w:val="000000"/>
                    <w:sz w:val="24"/>
                  </w:rPr>
                </w:rPrChange>
              </w:rPr>
              <w:t>10</w:t>
            </w:r>
            <w:r>
              <w:rPr>
                <w:rFonts w:ascii="宋体"/>
                <w:sz w:val="24"/>
                <w:rPrChange w:id="77" w:author="粟云霞" w:date="2026-02-03T16:13:00Z">
                  <w:rPr>
                    <w:rFonts w:ascii="宋体"/>
                    <w:color w:val="000000"/>
                    <w:sz w:val="24"/>
                  </w:rPr>
                </w:rPrChange>
              </w:rPr>
              <w:t>.输入/输出：4x8</w:t>
            </w:r>
          </w:p>
          <w:p>
            <w:pPr>
              <w:pStyle w:val="20"/>
              <w:spacing w:line="390" w:lineRule="exact"/>
              <w:jc w:val="left"/>
              <w:rPr>
                <w:rFonts w:ascii="宋体"/>
                <w:sz w:val="24"/>
                <w:rPrChange w:id="82" w:author="粟云霞" w:date="2026-02-03T16:13:00Z">
                  <w:rPr>
                    <w:rFonts w:ascii="宋体"/>
                    <w:color w:val="000000"/>
                    <w:sz w:val="24"/>
                  </w:rPr>
                </w:rPrChange>
              </w:rPr>
            </w:pPr>
            <w:r>
              <w:rPr>
                <w:rFonts w:ascii="宋体" w:hint="eastAsia"/>
                <w:sz w:val="24"/>
                <w:rPrChange w:id="79" w:author="粟云霞" w:date="2026-02-03T16:13:00Z">
                  <w:rPr>
                    <w:rFonts w:ascii="宋体" w:hint="eastAsia"/>
                    <w:color w:val="000000"/>
                    <w:sz w:val="24"/>
                  </w:rPr>
                </w:rPrChange>
              </w:rPr>
              <w:t>11</w:t>
            </w:r>
            <w:r>
              <w:rPr>
                <w:rFonts w:ascii="宋体"/>
                <w:sz w:val="24"/>
                <w:rPrChange w:id="80" w:author="粟云霞" w:date="2026-02-03T16:13:00Z">
                  <w:rPr>
                    <w:rFonts w:ascii="宋体"/>
                    <w:color w:val="000000"/>
                    <w:sz w:val="24"/>
                  </w:rPr>
                </w:rPrChange>
              </w:rPr>
              <w:t>.输入阻抗：20K</w:t>
            </w:r>
            <w:r>
              <w:rPr>
                <w:sz w:val="24"/>
                <w:rPrChange w:id="81" w:author="粟云霞" w:date="2026-02-03T16:13:00Z">
                  <w:rPr>
                    <w:color w:val="000000"/>
                    <w:sz w:val="24"/>
                  </w:rPr>
                </w:rPrChange>
              </w:rPr>
              <w:t>Ω</w:t>
            </w:r>
          </w:p>
          <w:p>
            <w:pPr>
              <w:pStyle w:val="20"/>
              <w:spacing w:line="390" w:lineRule="exact"/>
              <w:jc w:val="left"/>
              <w:rPr>
                <w:rFonts w:ascii="宋体"/>
                <w:sz w:val="24"/>
                <w:rPrChange w:id="88" w:author="粟云霞" w:date="2026-02-03T16:13:00Z">
                  <w:rPr>
                    <w:rFonts w:ascii="宋体"/>
                    <w:color w:val="000000"/>
                    <w:sz w:val="24"/>
                  </w:rPr>
                </w:rPrChange>
              </w:rPr>
            </w:pPr>
            <w:r>
              <w:rPr>
                <w:rFonts w:ascii="宋体"/>
                <w:sz w:val="24"/>
                <w:rPrChange w:id="83" w:author="粟云霞" w:date="2026-02-03T16:13:00Z">
                  <w:rPr>
                    <w:rFonts w:ascii="宋体"/>
                    <w:color w:val="000000"/>
                    <w:sz w:val="24"/>
                  </w:rPr>
                </w:rPrChange>
              </w:rPr>
              <w:t>1</w:t>
            </w:r>
            <w:r>
              <w:rPr>
                <w:rFonts w:ascii="宋体" w:hint="eastAsia"/>
                <w:sz w:val="24"/>
                <w:rPrChange w:id="84" w:author="粟云霞" w:date="2026-02-03T16:13:00Z">
                  <w:rPr>
                    <w:rFonts w:ascii="宋体" w:hint="eastAsia"/>
                    <w:color w:val="000000"/>
                    <w:sz w:val="24"/>
                  </w:rPr>
                </w:rPrChange>
              </w:rPr>
              <w:t>2</w:t>
            </w:r>
            <w:r>
              <w:rPr>
                <w:rFonts w:ascii="宋体"/>
                <w:sz w:val="24"/>
                <w:rPrChange w:id="85" w:author="粟云霞" w:date="2026-02-03T16:13:00Z">
                  <w:rPr>
                    <w:rFonts w:ascii="宋体"/>
                    <w:color w:val="000000"/>
                    <w:sz w:val="24"/>
                  </w:rPr>
                </w:rPrChange>
              </w:rPr>
              <w:t>.输出阻抗：100</w:t>
            </w:r>
            <w:r>
              <w:rPr>
                <w:sz w:val="24"/>
                <w:rPrChange w:id="86" w:author="粟云霞" w:date="2026-02-03T16:13:00Z">
                  <w:rPr>
                    <w:color w:val="000000"/>
                    <w:sz w:val="24"/>
                  </w:rPr>
                </w:rPrChange>
              </w:rPr>
              <w:t>Ω</w:t>
            </w:r>
            <w:r>
              <w:rPr>
                <w:rFonts w:ascii="宋体"/>
                <w:sz w:val="24"/>
                <w:rPrChange w:id="87" w:author="粟云霞" w:date="2026-02-03T16:13:00Z">
                  <w:rPr>
                    <w:rFonts w:ascii="宋体"/>
                    <w:color w:val="000000"/>
                    <w:sz w:val="24"/>
                  </w:rPr>
                </w:rPrChange>
              </w:rPr>
              <w:t>A/D</w:t>
            </w:r>
          </w:p>
          <w:p>
            <w:pPr>
              <w:pStyle w:val="20"/>
              <w:spacing w:line="390" w:lineRule="exact"/>
              <w:jc w:val="left"/>
              <w:rPr>
                <w:rFonts w:ascii="宋体"/>
                <w:sz w:val="24"/>
                <w:rPrChange w:id="92" w:author="粟云霞" w:date="2026-02-03T16:13:00Z">
                  <w:rPr>
                    <w:rFonts w:ascii="宋体"/>
                    <w:color w:val="000000"/>
                    <w:sz w:val="24"/>
                  </w:rPr>
                </w:rPrChange>
              </w:rPr>
            </w:pPr>
            <w:r>
              <w:rPr>
                <w:rFonts w:ascii="宋体"/>
                <w:sz w:val="24"/>
                <w:rPrChange w:id="89" w:author="粟云霞" w:date="2026-02-03T16:13:00Z">
                  <w:rPr>
                    <w:rFonts w:ascii="宋体"/>
                    <w:color w:val="000000"/>
                    <w:sz w:val="24"/>
                  </w:rPr>
                </w:rPrChange>
              </w:rPr>
              <w:t>1</w:t>
            </w:r>
            <w:r>
              <w:rPr>
                <w:rFonts w:ascii="宋体" w:hint="eastAsia"/>
                <w:sz w:val="24"/>
                <w:rPrChange w:id="90" w:author="粟云霞" w:date="2026-02-03T16:13:00Z">
                  <w:rPr>
                    <w:rFonts w:ascii="宋体" w:hint="eastAsia"/>
                    <w:color w:val="000000"/>
                    <w:sz w:val="24"/>
                  </w:rPr>
                </w:rPrChange>
              </w:rPr>
              <w:t>3</w:t>
            </w:r>
            <w:r>
              <w:rPr>
                <w:rFonts w:ascii="宋体"/>
                <w:sz w:val="24"/>
                <w:rPrChange w:id="91" w:author="粟云霞" w:date="2026-02-03T16:13:00Z">
                  <w:rPr>
                    <w:rFonts w:ascii="宋体"/>
                    <w:color w:val="000000"/>
                    <w:sz w:val="24"/>
                  </w:rPr>
                </w:rPrChange>
              </w:rPr>
              <w:t>.动态范围：118dBD/A</w:t>
            </w:r>
          </w:p>
          <w:p>
            <w:pPr>
              <w:pStyle w:val="20"/>
              <w:spacing w:line="390" w:lineRule="exact"/>
              <w:jc w:val="left"/>
              <w:rPr>
                <w:rFonts w:ascii="宋体"/>
                <w:sz w:val="24"/>
                <w:rPrChange w:id="96" w:author="粟云霞" w:date="2026-02-03T16:13:00Z">
                  <w:rPr>
                    <w:rFonts w:ascii="宋体"/>
                    <w:color w:val="000000"/>
                    <w:sz w:val="24"/>
                  </w:rPr>
                </w:rPrChange>
              </w:rPr>
            </w:pPr>
            <w:r>
              <w:rPr>
                <w:rFonts w:ascii="宋体"/>
                <w:sz w:val="24"/>
                <w:rPrChange w:id="93" w:author="粟云霞" w:date="2026-02-03T16:13:00Z">
                  <w:rPr>
                    <w:rFonts w:ascii="宋体"/>
                    <w:color w:val="000000"/>
                    <w:sz w:val="24"/>
                  </w:rPr>
                </w:rPrChange>
              </w:rPr>
              <w:t>1</w:t>
            </w:r>
            <w:r>
              <w:rPr>
                <w:rFonts w:ascii="宋体" w:hint="eastAsia"/>
                <w:sz w:val="24"/>
                <w:rPrChange w:id="94" w:author="粟云霞" w:date="2026-02-03T16:13:00Z">
                  <w:rPr>
                    <w:rFonts w:ascii="宋体" w:hint="eastAsia"/>
                    <w:color w:val="000000"/>
                    <w:sz w:val="24"/>
                  </w:rPr>
                </w:rPrChange>
              </w:rPr>
              <w:t>4</w:t>
            </w:r>
            <w:r>
              <w:rPr>
                <w:rFonts w:ascii="宋体"/>
                <w:sz w:val="24"/>
                <w:rPrChange w:id="95" w:author="粟云霞" w:date="2026-02-03T16:13:00Z">
                  <w:rPr>
                    <w:rFonts w:ascii="宋体"/>
                    <w:color w:val="000000"/>
                    <w:sz w:val="24"/>
                  </w:rPr>
                </w:rPrChange>
              </w:rPr>
              <w:t>.动态范围：118dB</w:t>
            </w:r>
          </w:p>
          <w:p>
            <w:pPr>
              <w:pStyle w:val="20"/>
              <w:spacing w:line="390" w:lineRule="exact"/>
              <w:jc w:val="left"/>
              <w:rPr>
                <w:rFonts w:ascii="宋体"/>
                <w:sz w:val="24"/>
                <w:rPrChange w:id="100" w:author="粟云霞" w:date="2026-02-03T16:13:00Z">
                  <w:rPr>
                    <w:rFonts w:ascii="宋体"/>
                    <w:color w:val="000000"/>
                    <w:sz w:val="24"/>
                  </w:rPr>
                </w:rPrChange>
              </w:rPr>
            </w:pPr>
            <w:r>
              <w:rPr>
                <w:rFonts w:ascii="宋体"/>
                <w:sz w:val="24"/>
                <w:rPrChange w:id="97" w:author="粟云霞" w:date="2026-02-03T16:13:00Z">
                  <w:rPr>
                    <w:rFonts w:ascii="宋体"/>
                    <w:color w:val="000000"/>
                    <w:sz w:val="24"/>
                  </w:rPr>
                </w:rPrChange>
              </w:rPr>
              <w:t>1</w:t>
            </w:r>
            <w:r>
              <w:rPr>
                <w:rFonts w:ascii="宋体" w:hint="eastAsia"/>
                <w:sz w:val="24"/>
                <w:rPrChange w:id="98" w:author="粟云霞" w:date="2026-02-03T16:13:00Z">
                  <w:rPr>
                    <w:rFonts w:ascii="宋体" w:hint="eastAsia"/>
                    <w:color w:val="000000"/>
                    <w:sz w:val="24"/>
                  </w:rPr>
                </w:rPrChange>
              </w:rPr>
              <w:t>5</w:t>
            </w:r>
            <w:r>
              <w:rPr>
                <w:rFonts w:ascii="宋体"/>
                <w:sz w:val="24"/>
                <w:rPrChange w:id="99" w:author="粟云霞" w:date="2026-02-03T16:13:00Z">
                  <w:rPr>
                    <w:rFonts w:ascii="宋体"/>
                    <w:color w:val="000000"/>
                    <w:sz w:val="24"/>
                  </w:rPr>
                </w:rPrChange>
              </w:rPr>
              <w:t>.最大输入电平：+20dBu</w:t>
            </w:r>
          </w:p>
          <w:p>
            <w:pPr>
              <w:pStyle w:val="20"/>
              <w:spacing w:line="390" w:lineRule="exact"/>
              <w:jc w:val="left"/>
              <w:rPr>
                <w:rFonts w:ascii="宋体"/>
                <w:sz w:val="24"/>
                <w:rPrChange w:id="104" w:author="粟云霞" w:date="2026-02-03T16:13:00Z">
                  <w:rPr>
                    <w:rFonts w:ascii="宋体"/>
                    <w:color w:val="000000"/>
                    <w:sz w:val="24"/>
                  </w:rPr>
                </w:rPrChange>
              </w:rPr>
            </w:pPr>
            <w:r>
              <w:rPr>
                <w:rFonts w:ascii="宋体"/>
                <w:sz w:val="24"/>
                <w:rPrChange w:id="101" w:author="粟云霞" w:date="2026-02-03T16:13:00Z">
                  <w:rPr>
                    <w:rFonts w:ascii="宋体"/>
                    <w:color w:val="000000"/>
                    <w:sz w:val="24"/>
                  </w:rPr>
                </w:rPrChange>
              </w:rPr>
              <w:t>1</w:t>
            </w:r>
            <w:r>
              <w:rPr>
                <w:rFonts w:ascii="宋体" w:hint="eastAsia"/>
                <w:sz w:val="24"/>
                <w:rPrChange w:id="102" w:author="粟云霞" w:date="2026-02-03T16:13:00Z">
                  <w:rPr>
                    <w:rFonts w:ascii="宋体" w:hint="eastAsia"/>
                    <w:color w:val="000000"/>
                    <w:sz w:val="24"/>
                  </w:rPr>
                </w:rPrChange>
              </w:rPr>
              <w:t>6</w:t>
            </w:r>
            <w:r>
              <w:rPr>
                <w:rFonts w:ascii="宋体"/>
                <w:sz w:val="24"/>
                <w:rPrChange w:id="103" w:author="粟云霞" w:date="2026-02-03T16:13:00Z">
                  <w:rPr>
                    <w:rFonts w:ascii="宋体"/>
                    <w:color w:val="000000"/>
                    <w:sz w:val="24"/>
                  </w:rPr>
                </w:rPrChange>
              </w:rPr>
              <w:t>.最大输出电平：+18dBu</w:t>
            </w:r>
          </w:p>
          <w:p>
            <w:pPr>
              <w:pStyle w:val="20"/>
              <w:spacing w:line="390" w:lineRule="exact"/>
              <w:jc w:val="left"/>
              <w:rPr>
                <w:rFonts w:ascii="宋体"/>
                <w:sz w:val="24"/>
                <w:rPrChange w:id="108" w:author="粟云霞" w:date="2026-02-03T16:13:00Z">
                  <w:rPr>
                    <w:rFonts w:ascii="宋体"/>
                    <w:color w:val="000000"/>
                    <w:sz w:val="24"/>
                  </w:rPr>
                </w:rPrChange>
              </w:rPr>
            </w:pPr>
            <w:r>
              <w:rPr>
                <w:rFonts w:ascii="宋体"/>
                <w:sz w:val="24"/>
                <w:rPrChange w:id="105" w:author="粟云霞" w:date="2026-02-03T16:13:00Z">
                  <w:rPr>
                    <w:rFonts w:ascii="宋体"/>
                    <w:color w:val="000000"/>
                    <w:sz w:val="24"/>
                  </w:rPr>
                </w:rPrChange>
              </w:rPr>
              <w:t>1</w:t>
            </w:r>
            <w:r>
              <w:rPr>
                <w:rFonts w:ascii="宋体" w:hint="eastAsia"/>
                <w:sz w:val="24"/>
                <w:rPrChange w:id="106" w:author="粟云霞" w:date="2026-02-03T16:13:00Z">
                  <w:rPr>
                    <w:rFonts w:ascii="宋体" w:hint="eastAsia"/>
                    <w:color w:val="000000"/>
                    <w:sz w:val="24"/>
                  </w:rPr>
                </w:rPrChange>
              </w:rPr>
              <w:t>7</w:t>
            </w:r>
            <w:r>
              <w:rPr>
                <w:rFonts w:ascii="宋体"/>
                <w:sz w:val="24"/>
                <w:rPrChange w:id="107" w:author="粟云霞" w:date="2026-02-03T16:13:00Z">
                  <w:rPr>
                    <w:rFonts w:ascii="宋体"/>
                    <w:color w:val="000000"/>
                    <w:sz w:val="24"/>
                  </w:rPr>
                </w:rPrChange>
              </w:rPr>
              <w:t>.总谐波失真:≤0.003% (+4dBu 1kHz)</w:t>
            </w:r>
          </w:p>
          <w:p>
            <w:pPr>
              <w:pStyle w:val="20"/>
              <w:spacing w:line="390" w:lineRule="exact"/>
              <w:jc w:val="left"/>
              <w:rPr>
                <w:rFonts w:ascii="宋体"/>
                <w:sz w:val="24"/>
                <w:rPrChange w:id="112" w:author="粟云霞" w:date="2026-02-03T16:13:00Z">
                  <w:rPr>
                    <w:rFonts w:ascii="宋体"/>
                    <w:color w:val="000000"/>
                    <w:sz w:val="24"/>
                  </w:rPr>
                </w:rPrChange>
              </w:rPr>
            </w:pPr>
            <w:r>
              <w:rPr>
                <w:rFonts w:ascii="宋体"/>
                <w:sz w:val="24"/>
                <w:rPrChange w:id="109" w:author="粟云霞" w:date="2026-02-03T16:13:00Z">
                  <w:rPr>
                    <w:rFonts w:ascii="宋体"/>
                    <w:color w:val="000000"/>
                    <w:sz w:val="24"/>
                  </w:rPr>
                </w:rPrChange>
              </w:rPr>
              <w:t>1</w:t>
            </w:r>
            <w:r>
              <w:rPr>
                <w:rFonts w:ascii="宋体" w:hint="eastAsia"/>
                <w:sz w:val="24"/>
                <w:rPrChange w:id="110" w:author="粟云霞" w:date="2026-02-03T16:13:00Z">
                  <w:rPr>
                    <w:rFonts w:ascii="宋体" w:hint="eastAsia"/>
                    <w:color w:val="000000"/>
                    <w:sz w:val="24"/>
                  </w:rPr>
                </w:rPrChange>
              </w:rPr>
              <w:t>8</w:t>
            </w:r>
            <w:r>
              <w:rPr>
                <w:rFonts w:ascii="宋体"/>
                <w:sz w:val="24"/>
                <w:rPrChange w:id="111" w:author="粟云霞" w:date="2026-02-03T16:13:00Z">
                  <w:rPr>
                    <w:rFonts w:ascii="宋体"/>
                    <w:color w:val="000000"/>
                    <w:sz w:val="24"/>
                  </w:rPr>
                </w:rPrChange>
              </w:rPr>
              <w:t>.频率响应:20Hz~20kHz</w:t>
            </w:r>
          </w:p>
          <w:p>
            <w:pPr>
              <w:pStyle w:val="20"/>
              <w:spacing w:line="390" w:lineRule="exact"/>
              <w:jc w:val="left"/>
              <w:rPr>
                <w:rFonts w:ascii="宋体"/>
                <w:sz w:val="24"/>
                <w:rPrChange w:id="116" w:author="粟云霞" w:date="2026-02-03T16:13:00Z">
                  <w:rPr>
                    <w:rFonts w:ascii="宋体"/>
                    <w:color w:val="000000"/>
                    <w:sz w:val="24"/>
                  </w:rPr>
                </w:rPrChange>
              </w:rPr>
            </w:pPr>
            <w:r>
              <w:rPr>
                <w:rFonts w:ascii="宋体"/>
                <w:sz w:val="24"/>
                <w:rPrChange w:id="113" w:author="粟云霞" w:date="2026-02-03T16:13:00Z">
                  <w:rPr>
                    <w:rFonts w:ascii="宋体"/>
                    <w:color w:val="000000"/>
                    <w:sz w:val="24"/>
                  </w:rPr>
                </w:rPrChange>
              </w:rPr>
              <w:t>1</w:t>
            </w:r>
            <w:r>
              <w:rPr>
                <w:rFonts w:ascii="宋体" w:hint="eastAsia"/>
                <w:sz w:val="24"/>
                <w:rPrChange w:id="114" w:author="粟云霞" w:date="2026-02-03T16:13:00Z">
                  <w:rPr>
                    <w:rFonts w:ascii="宋体" w:hint="eastAsia"/>
                    <w:color w:val="000000"/>
                    <w:sz w:val="24"/>
                  </w:rPr>
                </w:rPrChange>
              </w:rPr>
              <w:t>9</w:t>
            </w:r>
            <w:r>
              <w:rPr>
                <w:rFonts w:ascii="宋体"/>
                <w:sz w:val="24"/>
                <w:rPrChange w:id="115" w:author="粟云霞" w:date="2026-02-03T16:13:00Z">
                  <w:rPr>
                    <w:rFonts w:ascii="宋体"/>
                    <w:color w:val="000000"/>
                    <w:sz w:val="24"/>
                  </w:rPr>
                </w:rPrChange>
              </w:rPr>
              <w:t>.串扰:≤-95dB</w:t>
            </w:r>
          </w:p>
          <w:p>
            <w:pPr>
              <w:pStyle w:val="20"/>
              <w:spacing w:line="390" w:lineRule="exact"/>
              <w:jc w:val="left"/>
              <w:rPr>
                <w:rFonts w:ascii="宋体"/>
                <w:sz w:val="24"/>
                <w:rPrChange w:id="119" w:author="粟云霞" w:date="2026-02-03T16:13:00Z">
                  <w:rPr>
                    <w:rFonts w:ascii="宋体"/>
                    <w:color w:val="000000"/>
                    <w:sz w:val="24"/>
                  </w:rPr>
                </w:rPrChange>
              </w:rPr>
            </w:pPr>
            <w:r>
              <w:rPr>
                <w:rFonts w:ascii="宋体" w:hint="eastAsia"/>
                <w:sz w:val="24"/>
                <w:rPrChange w:id="117" w:author="粟云霞" w:date="2026-02-03T16:13:00Z">
                  <w:rPr>
                    <w:rFonts w:ascii="宋体" w:hint="eastAsia"/>
                    <w:color w:val="000000"/>
                    <w:sz w:val="24"/>
                  </w:rPr>
                </w:rPrChange>
              </w:rPr>
              <w:t>20</w:t>
            </w:r>
            <w:r>
              <w:rPr>
                <w:rFonts w:ascii="宋体"/>
                <w:sz w:val="24"/>
                <w:rPrChange w:id="118" w:author="粟云霞" w:date="2026-02-03T16:13:00Z">
                  <w:rPr>
                    <w:rFonts w:ascii="宋体"/>
                    <w:color w:val="000000"/>
                    <w:sz w:val="24"/>
                  </w:rPr>
                </w:rPrChange>
              </w:rPr>
              <w:t>.信噪比:≥111dB (A计权)</w:t>
            </w:r>
          </w:p>
          <w:p>
            <w:pPr>
              <w:pStyle w:val="20"/>
              <w:spacing w:line="390" w:lineRule="exact"/>
              <w:jc w:val="left"/>
              <w:rPr>
                <w:rFonts w:ascii="宋体"/>
                <w:sz w:val="24"/>
                <w:rPrChange w:id="122" w:author="粟云霞" w:date="2026-02-03T16:13:00Z">
                  <w:rPr>
                    <w:rFonts w:ascii="宋体"/>
                    <w:color w:val="000000"/>
                    <w:sz w:val="24"/>
                  </w:rPr>
                </w:rPrChange>
              </w:rPr>
            </w:pPr>
            <w:r>
              <w:rPr>
                <w:rFonts w:ascii="宋体" w:hint="eastAsia"/>
                <w:sz w:val="24"/>
                <w:rPrChange w:id="120" w:author="粟云霞" w:date="2026-02-03T16:13:00Z">
                  <w:rPr>
                    <w:rFonts w:ascii="宋体" w:hint="eastAsia"/>
                    <w:color w:val="000000"/>
                    <w:sz w:val="24"/>
                  </w:rPr>
                </w:rPrChange>
              </w:rPr>
              <w:t>21</w:t>
            </w:r>
            <w:r>
              <w:rPr>
                <w:rFonts w:ascii="宋体"/>
                <w:sz w:val="24"/>
                <w:rPrChange w:id="121" w:author="粟云霞" w:date="2026-02-03T16:13:00Z">
                  <w:rPr>
                    <w:rFonts w:ascii="宋体"/>
                    <w:color w:val="000000"/>
                    <w:sz w:val="24"/>
                  </w:rPr>
                </w:rPrChange>
              </w:rPr>
              <w:t>.本底噪音:≤-91dBu (A计权)</w:t>
            </w:r>
          </w:p>
          <w:p>
            <w:pPr>
              <w:pStyle w:val="20"/>
              <w:spacing w:line="390" w:lineRule="exact"/>
              <w:jc w:val="left"/>
              <w:rPr>
                <w:rFonts w:ascii="宋体"/>
                <w:sz w:val="24"/>
                <w:rPrChange w:id="125" w:author="粟云霞" w:date="2026-02-03T16:13:00Z">
                  <w:rPr>
                    <w:rFonts w:ascii="宋体"/>
                    <w:color w:val="000000"/>
                    <w:sz w:val="24"/>
                  </w:rPr>
                </w:rPrChange>
              </w:rPr>
            </w:pPr>
            <w:r>
              <w:rPr>
                <w:rFonts w:ascii="宋体" w:hint="eastAsia"/>
                <w:sz w:val="24"/>
                <w:rPrChange w:id="123" w:author="粟云霞" w:date="2026-02-03T16:13:00Z">
                  <w:rPr>
                    <w:rFonts w:ascii="宋体" w:hint="eastAsia"/>
                    <w:color w:val="000000"/>
                    <w:sz w:val="24"/>
                  </w:rPr>
                </w:rPrChange>
              </w:rPr>
              <w:t>22</w:t>
            </w:r>
            <w:r>
              <w:rPr>
                <w:rFonts w:ascii="宋体"/>
                <w:sz w:val="24"/>
                <w:rPrChange w:id="124" w:author="粟云霞" w:date="2026-02-03T16:13:00Z">
                  <w:rPr>
                    <w:rFonts w:ascii="宋体"/>
                    <w:color w:val="000000"/>
                    <w:sz w:val="24"/>
                  </w:rPr>
                </w:rPrChange>
              </w:rPr>
              <w:t>.共模抑制比:60dB</w:t>
            </w:r>
          </w:p>
          <w:p>
            <w:pPr>
              <w:pStyle w:val="20"/>
              <w:spacing w:line="390" w:lineRule="exact"/>
              <w:jc w:val="left"/>
              <w:rPr>
                <w:rFonts w:ascii="宋体"/>
                <w:sz w:val="24"/>
                <w:rPrChange w:id="129" w:author="粟云霞" w:date="2026-02-03T16:13:00Z">
                  <w:rPr>
                    <w:rFonts w:ascii="宋体"/>
                    <w:color w:val="000000"/>
                    <w:sz w:val="24"/>
                  </w:rPr>
                </w:rPrChange>
              </w:rPr>
            </w:pPr>
            <w:r>
              <w:rPr>
                <w:rFonts w:ascii="宋体"/>
                <w:sz w:val="24"/>
                <w:rPrChange w:id="126" w:author="粟云霞" w:date="2026-02-03T16:13:00Z">
                  <w:rPr>
                    <w:rFonts w:ascii="宋体"/>
                    <w:color w:val="000000"/>
                    <w:sz w:val="24"/>
                  </w:rPr>
                </w:rPrChange>
              </w:rPr>
              <w:t>2</w:t>
            </w:r>
            <w:r>
              <w:rPr>
                <w:rFonts w:ascii="宋体" w:hint="eastAsia"/>
                <w:sz w:val="24"/>
                <w:rPrChange w:id="127" w:author="粟云霞" w:date="2026-02-03T16:13:00Z">
                  <w:rPr>
                    <w:rFonts w:ascii="宋体" w:hint="eastAsia"/>
                    <w:color w:val="000000"/>
                    <w:sz w:val="24"/>
                  </w:rPr>
                </w:rPrChange>
              </w:rPr>
              <w:t>3</w:t>
            </w:r>
            <w:r>
              <w:rPr>
                <w:rFonts w:ascii="宋体"/>
                <w:sz w:val="24"/>
                <w:rPrChange w:id="128" w:author="粟云霞" w:date="2026-02-03T16:13:00Z">
                  <w:rPr>
                    <w:rFonts w:ascii="宋体"/>
                    <w:color w:val="000000"/>
                    <w:sz w:val="24"/>
                  </w:rPr>
                </w:rPrChange>
              </w:rPr>
              <w:t>.联机方式:TCP/IP、RS485</w:t>
            </w:r>
          </w:p>
          <w:p>
            <w:pPr>
              <w:pStyle w:val="20"/>
              <w:spacing w:line="390" w:lineRule="exact"/>
              <w:jc w:val="left"/>
              <w:rPr>
                <w:rFonts w:ascii="宋体"/>
                <w:sz w:val="24"/>
                <w:rPrChange w:id="133" w:author="粟云霞" w:date="2026-02-03T16:13:00Z">
                  <w:rPr>
                    <w:rFonts w:ascii="宋体"/>
                    <w:color w:val="000000"/>
                    <w:sz w:val="24"/>
                  </w:rPr>
                </w:rPrChange>
              </w:rPr>
            </w:pPr>
            <w:r>
              <w:rPr>
                <w:rFonts w:ascii="宋体"/>
                <w:sz w:val="24"/>
                <w:rPrChange w:id="130" w:author="粟云霞" w:date="2026-02-03T16:13:00Z">
                  <w:rPr>
                    <w:rFonts w:ascii="宋体"/>
                    <w:color w:val="000000"/>
                    <w:sz w:val="24"/>
                  </w:rPr>
                </w:rPrChange>
              </w:rPr>
              <w:t>2</w:t>
            </w:r>
            <w:r>
              <w:rPr>
                <w:rFonts w:ascii="宋体" w:hint="eastAsia"/>
                <w:sz w:val="24"/>
                <w:rPrChange w:id="131" w:author="粟云霞" w:date="2026-02-03T16:13:00Z">
                  <w:rPr>
                    <w:rFonts w:ascii="宋体" w:hint="eastAsia"/>
                    <w:color w:val="000000"/>
                    <w:sz w:val="24"/>
                  </w:rPr>
                </w:rPrChange>
              </w:rPr>
              <w:t>4</w:t>
            </w:r>
            <w:r>
              <w:rPr>
                <w:rFonts w:ascii="宋体"/>
                <w:sz w:val="24"/>
                <w:rPrChange w:id="132" w:author="粟云霞" w:date="2026-02-03T16:13:00Z">
                  <w:rPr>
                    <w:rFonts w:ascii="宋体"/>
                    <w:color w:val="000000"/>
                    <w:sz w:val="24"/>
                  </w:rPr>
                </w:rPrChange>
              </w:rPr>
              <w:t>.预设数量:32个</w:t>
            </w:r>
          </w:p>
          <w:p>
            <w:pPr>
              <w:spacing w:line="390" w:lineRule="exact"/>
              <w:jc w:val="left"/>
              <w:rPr>
                <w:rFonts w:ascii="宋体"/>
                <w:sz w:val="24"/>
                <w:rPrChange w:id="137" w:author="粟云霞" w:date="2026-02-03T16:13:00Z">
                  <w:rPr>
                    <w:rFonts w:ascii="宋体"/>
                    <w:color w:val="FF0000"/>
                    <w:sz w:val="24"/>
                  </w:rPr>
                </w:rPrChange>
              </w:rPr>
            </w:pPr>
            <w:r>
              <w:rPr>
                <w:rFonts w:ascii="宋体" w:hint="eastAsia"/>
                <w:sz w:val="24"/>
                <w:rPrChange w:id="134" w:author="粟云霞" w:date="2026-02-03T16:13:00Z">
                  <w:rPr>
                    <w:rFonts w:ascii="宋体" w:hint="eastAsia"/>
                    <w:color w:val="FF0000"/>
                    <w:sz w:val="24"/>
                  </w:rPr>
                </w:rPrChange>
              </w:rPr>
              <w:t>★25.为了保证音效处理效果，音频处理器内嵌MIR-A音箱处理系统控制软件，</w:t>
            </w:r>
            <w:r>
              <w:rPr>
                <w:rFonts w:ascii="宋体"/>
                <w:sz w:val="24"/>
                <w:rPrChange w:id="135" w:author="粟云霞" w:date="2026-02-03T16:13:00Z">
                  <w:rPr>
                    <w:rFonts w:ascii="宋体"/>
                    <w:color w:val="FF0000"/>
                    <w:sz w:val="24"/>
                  </w:rPr>
                </w:rPrChange>
              </w:rPr>
              <w:t>响应</w:t>
            </w:r>
            <w:r>
              <w:rPr>
                <w:rFonts w:ascii="宋体" w:hint="eastAsia"/>
                <w:sz w:val="24"/>
                <w:rPrChange w:id="136" w:author="粟云霞" w:date="2026-02-03T16:13:00Z">
                  <w:rPr>
                    <w:rFonts w:ascii="宋体" w:hint="eastAsia"/>
                    <w:color w:val="FF0000"/>
                    <w:sz w:val="24"/>
                  </w:rPr>
                </w:rPrChange>
              </w:rPr>
              <w:t>时需提供此软件著作权登记证书复印件，并加盖供应商公章。</w:t>
            </w:r>
          </w:p>
        </w:tc>
      </w:tr>
      <w:tr>
        <w:trPr>
          <w:trHeight w:val="2103"/>
        </w:trPr>
        <w:tc>
          <w:tcPr>
            <w:tcW w:w="502" w:type="dxa"/>
            <w:vAlign w:val="center"/>
          </w:tcPr>
          <w:p>
            <w:pPr>
              <w:spacing w:line="390" w:lineRule="exact"/>
              <w:jc w:val="center"/>
              <w:rPr>
                <w:rFonts w:ascii="宋体"/>
                <w:sz w:val="24"/>
                <w:rPrChange w:id="139" w:author="粟云霞" w:date="2026-02-03T16:13:00Z">
                  <w:rPr>
                    <w:rFonts w:ascii="宋体"/>
                    <w:color w:val="000000"/>
                    <w:sz w:val="24"/>
                  </w:rPr>
                </w:rPrChange>
              </w:rPr>
            </w:pPr>
            <w:r>
              <w:rPr>
                <w:rFonts w:ascii="宋体" w:hint="eastAsia"/>
                <w:sz w:val="24"/>
                <w:rPrChange w:id="138" w:author="粟云霞" w:date="2026-02-03T16:13:00Z">
                  <w:rPr>
                    <w:rFonts w:ascii="宋体" w:hint="eastAsia"/>
                    <w:color w:val="000000"/>
                    <w:sz w:val="24"/>
                  </w:rPr>
                </w:rPrChange>
              </w:rPr>
              <w:t>2</w:t>
            </w:r>
          </w:p>
        </w:tc>
        <w:tc>
          <w:tcPr>
            <w:tcW w:w="1751" w:type="dxa"/>
            <w:gridSpan w:val="2"/>
            <w:vAlign w:val="center"/>
          </w:tcPr>
          <w:p>
            <w:pPr>
              <w:spacing w:line="390" w:lineRule="exact"/>
              <w:jc w:val="center"/>
              <w:rPr>
                <w:rFonts w:ascii="宋体"/>
                <w:sz w:val="24"/>
                <w:rPrChange w:id="141" w:author="粟云霞" w:date="2026-02-03T16:13:00Z">
                  <w:rPr>
                    <w:rFonts w:ascii="宋体"/>
                    <w:color w:val="000000"/>
                    <w:sz w:val="24"/>
                  </w:rPr>
                </w:rPrChange>
              </w:rPr>
            </w:pPr>
            <w:r>
              <w:rPr>
                <w:rFonts w:ascii="宋体" w:hint="eastAsia"/>
                <w:sz w:val="24"/>
                <w:rPrChange w:id="140" w:author="粟云霞" w:date="2026-02-03T16:13:00Z">
                  <w:rPr>
                    <w:rFonts w:ascii="宋体" w:hint="eastAsia"/>
                    <w:color w:val="000000"/>
                    <w:sz w:val="24"/>
                  </w:rPr>
                </w:rPrChange>
              </w:rPr>
              <w:t>数字反馈抑制器</w:t>
            </w:r>
          </w:p>
        </w:tc>
        <w:tc>
          <w:tcPr>
            <w:tcW w:w="851" w:type="dxa"/>
            <w:vAlign w:val="center"/>
          </w:tcPr>
          <w:p>
            <w:pPr>
              <w:spacing w:line="390" w:lineRule="exact"/>
              <w:jc w:val="center"/>
              <w:rPr>
                <w:rFonts w:ascii="宋体"/>
                <w:sz w:val="24"/>
                <w:rPrChange w:id="143" w:author="粟云霞" w:date="2026-02-03T16:13:00Z">
                  <w:rPr>
                    <w:rFonts w:ascii="宋体"/>
                    <w:color w:val="000000"/>
                    <w:sz w:val="24"/>
                  </w:rPr>
                </w:rPrChange>
              </w:rPr>
            </w:pPr>
            <w:r>
              <w:rPr>
                <w:rFonts w:ascii="宋体"/>
                <w:sz w:val="24"/>
                <w:rPrChange w:id="142" w:author="粟云霞" w:date="2026-02-03T16:13:00Z">
                  <w:rPr>
                    <w:rFonts w:ascii="宋体"/>
                    <w:color w:val="000000"/>
                    <w:sz w:val="24"/>
                  </w:rPr>
                </w:rPrChange>
              </w:rPr>
              <w:t>1</w:t>
            </w:r>
          </w:p>
        </w:tc>
        <w:tc>
          <w:tcPr>
            <w:tcW w:w="709" w:type="dxa"/>
            <w:vAlign w:val="center"/>
          </w:tcPr>
          <w:p>
            <w:pPr>
              <w:widowControl/>
              <w:spacing w:line="390" w:lineRule="exact"/>
              <w:jc w:val="center"/>
              <w:rPr>
                <w:rFonts w:ascii="宋体"/>
                <w:sz w:val="24"/>
                <w:rPrChange w:id="145" w:author="粟云霞" w:date="2026-02-03T16:13:00Z">
                  <w:rPr>
                    <w:rFonts w:ascii="宋体"/>
                    <w:color w:val="000000"/>
                    <w:sz w:val="24"/>
                  </w:rPr>
                </w:rPrChange>
              </w:rPr>
            </w:pPr>
            <w:r>
              <w:rPr>
                <w:rFonts w:ascii="宋体" w:hint="eastAsia"/>
                <w:sz w:val="24"/>
                <w:rPrChange w:id="144" w:author="粟云霞" w:date="2026-02-03T16:13:00Z">
                  <w:rPr>
                    <w:rFonts w:ascii="宋体" w:hint="eastAsia"/>
                    <w:color w:val="000000"/>
                    <w:sz w:val="24"/>
                  </w:rPr>
                </w:rPrChange>
              </w:rPr>
              <w:t>台</w:t>
            </w:r>
          </w:p>
        </w:tc>
        <w:tc>
          <w:tcPr>
            <w:tcW w:w="6929" w:type="dxa"/>
            <w:vAlign w:val="center"/>
          </w:tcPr>
          <w:p>
            <w:pPr>
              <w:pStyle w:val="21"/>
              <w:spacing w:line="390" w:lineRule="exact"/>
              <w:jc w:val="left"/>
              <w:rPr>
                <w:rFonts w:ascii="宋体"/>
                <w:sz w:val="24"/>
                <w:rPrChange w:id="147" w:author="粟云霞" w:date="2026-02-03T16:13:00Z">
                  <w:rPr>
                    <w:rFonts w:ascii="宋体"/>
                    <w:color w:val="000000"/>
                    <w:sz w:val="24"/>
                  </w:rPr>
                </w:rPrChange>
              </w:rPr>
            </w:pPr>
            <w:r>
              <w:rPr>
                <w:rFonts w:ascii="宋体"/>
                <w:sz w:val="24"/>
                <w:rPrChange w:id="146" w:author="粟云霞" w:date="2026-02-03T16:13:00Z">
                  <w:rPr>
                    <w:rFonts w:ascii="宋体"/>
                    <w:color w:val="000000"/>
                    <w:sz w:val="24"/>
                  </w:rPr>
                </w:rPrChange>
              </w:rPr>
              <w:t>1.可根据不同场合的需要单独接入或者旁通，调试简单方便。</w:t>
            </w:r>
          </w:p>
          <w:p>
            <w:pPr>
              <w:pStyle w:val="21"/>
              <w:spacing w:line="390" w:lineRule="exact"/>
              <w:jc w:val="left"/>
              <w:rPr>
                <w:rFonts w:ascii="宋体"/>
                <w:sz w:val="24"/>
                <w:rPrChange w:id="150" w:author="粟云霞" w:date="2026-02-03T16:13:00Z">
                  <w:rPr>
                    <w:rFonts w:ascii="宋体"/>
                    <w:color w:val="FF0000"/>
                    <w:sz w:val="24"/>
                  </w:rPr>
                </w:rPrChange>
              </w:rPr>
            </w:pPr>
            <w:r>
              <w:rPr>
                <w:rFonts w:ascii="宋体" w:hint="eastAsia"/>
                <w:b/>
                <w:bCs/>
                <w:sz w:val="24"/>
                <w:rPrChange w:id="148" w:author="粟云霞" w:date="2026-02-03T16:13:00Z">
                  <w:rPr>
                    <w:rFonts w:ascii="宋体" w:hint="eastAsia"/>
                    <w:b/>
                    <w:bCs/>
                    <w:color w:val="FF0000"/>
                    <w:sz w:val="24"/>
                  </w:rPr>
                </w:rPrChange>
              </w:rPr>
              <w:t>★</w:t>
            </w:r>
            <w:r>
              <w:rPr>
                <w:rFonts w:ascii="宋体"/>
                <w:sz w:val="24"/>
                <w:rPrChange w:id="149" w:author="粟云霞" w:date="2026-02-03T16:13:00Z">
                  <w:rPr>
                    <w:rFonts w:ascii="宋体"/>
                    <w:color w:val="FF0000"/>
                    <w:sz w:val="24"/>
                  </w:rPr>
                </w:rPrChange>
              </w:rPr>
              <w:t>2.话筒5带最高优先功能。话筒1到话筒4自带选4选1自动混音功能。</w:t>
            </w:r>
          </w:p>
          <w:p>
            <w:pPr>
              <w:pStyle w:val="21"/>
              <w:spacing w:line="390" w:lineRule="exact"/>
              <w:jc w:val="left"/>
              <w:rPr>
                <w:rFonts w:ascii="宋体"/>
                <w:sz w:val="24"/>
                <w:rPrChange w:id="152" w:author="粟云霞" w:date="2026-02-03T16:13:00Z">
                  <w:rPr>
                    <w:rFonts w:ascii="宋体"/>
                    <w:color w:val="000000"/>
                    <w:sz w:val="24"/>
                  </w:rPr>
                </w:rPrChange>
              </w:rPr>
            </w:pPr>
            <w:r>
              <w:rPr>
                <w:rFonts w:ascii="宋体"/>
                <w:sz w:val="24"/>
                <w:rPrChange w:id="151" w:author="粟云霞" w:date="2026-02-03T16:13:00Z">
                  <w:rPr>
                    <w:rFonts w:ascii="宋体"/>
                    <w:color w:val="000000"/>
                    <w:sz w:val="24"/>
                  </w:rPr>
                </w:rPrChange>
              </w:rPr>
              <w:t>3.话筒和线路输入信号高音音调调节。</w:t>
            </w:r>
          </w:p>
          <w:p>
            <w:pPr>
              <w:pStyle w:val="21"/>
              <w:spacing w:line="390" w:lineRule="exact"/>
              <w:jc w:val="left"/>
              <w:rPr>
                <w:rFonts w:ascii="宋体"/>
                <w:sz w:val="24"/>
                <w:rPrChange w:id="154" w:author="粟云霞" w:date="2026-02-03T16:13:00Z">
                  <w:rPr>
                    <w:rFonts w:ascii="宋体"/>
                    <w:color w:val="000000"/>
                    <w:sz w:val="24"/>
                  </w:rPr>
                </w:rPrChange>
              </w:rPr>
            </w:pPr>
            <w:r>
              <w:rPr>
                <w:rFonts w:ascii="宋体"/>
                <w:sz w:val="24"/>
                <w:rPrChange w:id="153" w:author="粟云霞" w:date="2026-02-03T16:13:00Z">
                  <w:rPr>
                    <w:rFonts w:ascii="宋体"/>
                    <w:color w:val="000000"/>
                    <w:sz w:val="24"/>
                  </w:rPr>
                </w:rPrChange>
              </w:rPr>
              <w:t>4.本机具有开机淡入音量功能</w:t>
            </w:r>
          </w:p>
          <w:p>
            <w:pPr>
              <w:pStyle w:val="21"/>
              <w:spacing w:line="390" w:lineRule="exact"/>
              <w:jc w:val="left"/>
              <w:rPr>
                <w:rFonts w:ascii="宋体"/>
                <w:sz w:val="24"/>
                <w:rPrChange w:id="158" w:author="粟云霞" w:date="2026-02-03T16:13:00Z">
                  <w:rPr>
                    <w:rFonts w:ascii="宋体"/>
                    <w:color w:val="FF0000"/>
                    <w:sz w:val="24"/>
                  </w:rPr>
                </w:rPrChange>
              </w:rPr>
            </w:pPr>
            <w:r>
              <w:rPr>
                <w:rFonts w:ascii="宋体"/>
                <w:sz w:val="24"/>
                <w:rPrChange w:id="155" w:author="粟云霞" w:date="2026-02-03T16:13:00Z">
                  <w:rPr>
                    <w:rFonts w:ascii="宋体"/>
                    <w:color w:val="FF0000"/>
                    <w:sz w:val="24"/>
                  </w:rPr>
                </w:rPrChange>
              </w:rPr>
              <w:t>5.</w:t>
            </w:r>
            <w:r>
              <w:rPr>
                <w:rFonts w:ascii="宋体" w:hint="eastAsia"/>
                <w:sz w:val="24"/>
                <w:rPrChange w:id="156" w:author="粟云霞" w:date="2026-02-03T16:13:00Z">
                  <w:rPr>
                    <w:rFonts w:ascii="宋体" w:hint="eastAsia"/>
                    <w:color w:val="FF0000"/>
                    <w:sz w:val="24"/>
                  </w:rPr>
                </w:rPrChange>
              </w:rPr>
              <w:t>5</w:t>
            </w:r>
            <w:r>
              <w:rPr>
                <w:rFonts w:ascii="宋体"/>
                <w:sz w:val="24"/>
                <w:rPrChange w:id="157" w:author="粟云霞" w:date="2026-02-03T16:13:00Z">
                  <w:rPr>
                    <w:rFonts w:ascii="宋体"/>
                    <w:color w:val="FF0000"/>
                    <w:sz w:val="24"/>
                  </w:rPr>
                </w:rPrChange>
              </w:rPr>
              <w:t>路话筒平衡输入，卡侬6.35复合插头。</w:t>
            </w:r>
          </w:p>
          <w:p>
            <w:pPr>
              <w:pStyle w:val="21"/>
              <w:spacing w:line="390" w:lineRule="exact"/>
              <w:jc w:val="left"/>
              <w:rPr>
                <w:rFonts w:ascii="宋体"/>
                <w:sz w:val="24"/>
                <w:rPrChange w:id="160" w:author="粟云霞" w:date="2026-02-03T16:13:00Z">
                  <w:rPr>
                    <w:rFonts w:ascii="宋体"/>
                    <w:color w:val="000000"/>
                    <w:sz w:val="24"/>
                  </w:rPr>
                </w:rPrChange>
              </w:rPr>
            </w:pPr>
            <w:r>
              <w:rPr>
                <w:rFonts w:ascii="宋体"/>
                <w:sz w:val="24"/>
                <w:rPrChange w:id="159" w:author="粟云霞" w:date="2026-02-03T16:13:00Z">
                  <w:rPr>
                    <w:rFonts w:ascii="宋体"/>
                    <w:color w:val="000000"/>
                    <w:sz w:val="24"/>
                  </w:rPr>
                </w:rPrChange>
              </w:rPr>
              <w:t>6.每路话筒独立的音量调节，独立的48V供电。</w:t>
            </w:r>
          </w:p>
          <w:p>
            <w:pPr>
              <w:pStyle w:val="21"/>
              <w:spacing w:line="390" w:lineRule="exact"/>
              <w:jc w:val="left"/>
              <w:rPr>
                <w:rFonts w:ascii="宋体"/>
                <w:sz w:val="24"/>
                <w:rPrChange w:id="163" w:author="粟云霞" w:date="2026-02-03T16:13:00Z">
                  <w:rPr>
                    <w:rFonts w:ascii="宋体"/>
                    <w:color w:val="FF0000"/>
                    <w:sz w:val="24"/>
                  </w:rPr>
                </w:rPrChange>
              </w:rPr>
            </w:pPr>
            <w:r>
              <w:rPr>
                <w:rFonts w:ascii="宋体" w:hint="eastAsia"/>
                <w:b/>
                <w:bCs/>
                <w:sz w:val="24"/>
                <w:rPrChange w:id="161" w:author="粟云霞" w:date="2026-02-03T16:13:00Z">
                  <w:rPr>
                    <w:rFonts w:ascii="宋体" w:hint="eastAsia"/>
                    <w:b/>
                    <w:bCs/>
                    <w:color w:val="FF0000"/>
                    <w:sz w:val="24"/>
                  </w:rPr>
                </w:rPrChange>
              </w:rPr>
              <w:t>★</w:t>
            </w:r>
            <w:r>
              <w:rPr>
                <w:rFonts w:ascii="宋体"/>
                <w:sz w:val="24"/>
                <w:rPrChange w:id="162" w:author="粟云霞" w:date="2026-02-03T16:13:00Z">
                  <w:rPr>
                    <w:rFonts w:ascii="宋体"/>
                    <w:color w:val="FF0000"/>
                    <w:sz w:val="24"/>
                  </w:rPr>
                </w:rPrChange>
              </w:rPr>
              <w:t>7.话筒1到话筒4自带选4选1自动混音功能，也可以直通4选1功能。</w:t>
            </w:r>
          </w:p>
          <w:p>
            <w:pPr>
              <w:pStyle w:val="21"/>
              <w:spacing w:line="390" w:lineRule="exact"/>
              <w:jc w:val="left"/>
              <w:rPr>
                <w:rFonts w:ascii="宋体"/>
                <w:sz w:val="24"/>
                <w:rPrChange w:id="165" w:author="粟云霞" w:date="2026-02-03T16:13:00Z">
                  <w:rPr>
                    <w:rFonts w:ascii="宋体"/>
                    <w:color w:val="000000"/>
                    <w:sz w:val="24"/>
                  </w:rPr>
                </w:rPrChange>
              </w:rPr>
            </w:pPr>
            <w:r>
              <w:rPr>
                <w:rFonts w:ascii="宋体"/>
                <w:sz w:val="24"/>
                <w:rPrChange w:id="164" w:author="粟云霞" w:date="2026-02-03T16:13:00Z">
                  <w:rPr>
                    <w:rFonts w:ascii="宋体"/>
                    <w:color w:val="000000"/>
                    <w:sz w:val="24"/>
                  </w:rPr>
                </w:rPrChange>
              </w:rPr>
              <w:t>8.话筒5带最高优先功能，也可旁通该功能。</w:t>
            </w:r>
          </w:p>
          <w:p>
            <w:pPr>
              <w:pStyle w:val="21"/>
              <w:spacing w:line="390" w:lineRule="exact"/>
              <w:jc w:val="left"/>
              <w:rPr>
                <w:rFonts w:ascii="宋体"/>
                <w:sz w:val="24"/>
                <w:rPrChange w:id="167" w:author="粟云霞" w:date="2026-02-03T16:13:00Z">
                  <w:rPr>
                    <w:rFonts w:ascii="宋体"/>
                    <w:color w:val="000000"/>
                    <w:sz w:val="24"/>
                  </w:rPr>
                </w:rPrChange>
              </w:rPr>
            </w:pPr>
            <w:r>
              <w:rPr>
                <w:rFonts w:ascii="宋体"/>
                <w:sz w:val="24"/>
                <w:rPrChange w:id="166" w:author="粟云霞" w:date="2026-02-03T16:13:00Z">
                  <w:rPr>
                    <w:rFonts w:ascii="宋体"/>
                    <w:color w:val="000000"/>
                    <w:sz w:val="24"/>
                  </w:rPr>
                </w:rPrChange>
              </w:rPr>
              <w:t>9.线路输入莲花接口，独立的音量控制(进入反馈功能)。</w:t>
            </w:r>
          </w:p>
          <w:p>
            <w:pPr>
              <w:pStyle w:val="21"/>
              <w:spacing w:line="390" w:lineRule="exact"/>
              <w:jc w:val="left"/>
              <w:rPr>
                <w:rFonts w:ascii="宋体"/>
                <w:sz w:val="24"/>
                <w:rPrChange w:id="169" w:author="粟云霞" w:date="2026-02-03T16:13:00Z">
                  <w:rPr>
                    <w:rFonts w:ascii="宋体"/>
                    <w:color w:val="000000"/>
                    <w:sz w:val="24"/>
                  </w:rPr>
                </w:rPrChange>
              </w:rPr>
            </w:pPr>
            <w:r>
              <w:rPr>
                <w:rFonts w:ascii="宋体"/>
                <w:sz w:val="24"/>
                <w:rPrChange w:id="168" w:author="粟云霞" w:date="2026-02-03T16:13:00Z">
                  <w:rPr>
                    <w:rFonts w:ascii="宋体"/>
                    <w:color w:val="000000"/>
                    <w:sz w:val="24"/>
                  </w:rPr>
                </w:rPrChange>
              </w:rPr>
              <w:t>10.音乐输入莲花接口，独立的音量控制(不进入反馈功能)。</w:t>
            </w:r>
          </w:p>
          <w:p>
            <w:pPr>
              <w:pStyle w:val="21"/>
              <w:spacing w:line="390" w:lineRule="exact"/>
              <w:jc w:val="left"/>
              <w:rPr>
                <w:rFonts w:ascii="宋体"/>
                <w:sz w:val="24"/>
                <w:rPrChange w:id="171" w:author="粟云霞" w:date="2026-02-03T16:13:00Z">
                  <w:rPr>
                    <w:rFonts w:ascii="宋体"/>
                    <w:color w:val="000000"/>
                    <w:sz w:val="24"/>
                  </w:rPr>
                </w:rPrChange>
              </w:rPr>
            </w:pPr>
            <w:r>
              <w:rPr>
                <w:rFonts w:ascii="宋体"/>
                <w:sz w:val="24"/>
                <w:rPrChange w:id="170" w:author="粟云霞" w:date="2026-02-03T16:13:00Z">
                  <w:rPr>
                    <w:rFonts w:ascii="宋体"/>
                    <w:color w:val="000000"/>
                    <w:sz w:val="24"/>
                  </w:rPr>
                </w:rPrChange>
              </w:rPr>
              <w:t>11.供电方式： AC~220V，50Hz</w:t>
            </w:r>
          </w:p>
          <w:p>
            <w:pPr>
              <w:pStyle w:val="21"/>
              <w:spacing w:line="390" w:lineRule="exact"/>
              <w:jc w:val="left"/>
              <w:rPr>
                <w:rFonts w:ascii="宋体"/>
                <w:sz w:val="24"/>
                <w:rPrChange w:id="173" w:author="粟云霞" w:date="2026-02-03T16:13:00Z">
                  <w:rPr>
                    <w:rFonts w:ascii="宋体"/>
                    <w:color w:val="000000"/>
                    <w:sz w:val="24"/>
                  </w:rPr>
                </w:rPrChange>
              </w:rPr>
            </w:pPr>
            <w:r>
              <w:rPr>
                <w:rFonts w:ascii="宋体"/>
                <w:sz w:val="24"/>
                <w:rPrChange w:id="172" w:author="粟云霞" w:date="2026-02-03T16:13:00Z">
                  <w:rPr>
                    <w:rFonts w:ascii="宋体"/>
                    <w:color w:val="000000"/>
                    <w:sz w:val="24"/>
                  </w:rPr>
                </w:rPrChange>
              </w:rPr>
              <w:t>12.消耗功率： 20W</w:t>
            </w:r>
          </w:p>
          <w:p>
            <w:pPr>
              <w:pStyle w:val="21"/>
              <w:spacing w:line="390" w:lineRule="exact"/>
              <w:jc w:val="left"/>
              <w:rPr>
                <w:rFonts w:ascii="宋体"/>
                <w:sz w:val="24"/>
                <w:rPrChange w:id="175" w:author="粟云霞" w:date="2026-02-03T16:13:00Z">
                  <w:rPr>
                    <w:rFonts w:ascii="宋体"/>
                    <w:color w:val="000000"/>
                    <w:sz w:val="24"/>
                  </w:rPr>
                </w:rPrChange>
              </w:rPr>
            </w:pPr>
            <w:r>
              <w:rPr>
                <w:rFonts w:ascii="宋体"/>
                <w:sz w:val="24"/>
                <w:rPrChange w:id="174" w:author="粟云霞" w:date="2026-02-03T16:13:00Z">
                  <w:rPr>
                    <w:rFonts w:ascii="宋体"/>
                    <w:color w:val="000000"/>
                    <w:sz w:val="24"/>
                  </w:rPr>
                </w:rPrChange>
              </w:rPr>
              <w:t>13.频率响应： 20Hz-20KHz</w:t>
            </w:r>
          </w:p>
          <w:p>
            <w:pPr>
              <w:pStyle w:val="21"/>
              <w:spacing w:line="390" w:lineRule="exact"/>
              <w:jc w:val="left"/>
              <w:rPr>
                <w:rFonts w:ascii="宋体"/>
                <w:sz w:val="24"/>
                <w:rPrChange w:id="177" w:author="粟云霞" w:date="2026-02-03T16:13:00Z">
                  <w:rPr>
                    <w:rFonts w:ascii="宋体"/>
                    <w:color w:val="000000"/>
                    <w:sz w:val="24"/>
                  </w:rPr>
                </w:rPrChange>
              </w:rPr>
            </w:pPr>
            <w:r>
              <w:rPr>
                <w:rFonts w:ascii="宋体"/>
                <w:sz w:val="24"/>
                <w:rPrChange w:id="176" w:author="粟云霞" w:date="2026-02-03T16:13:00Z">
                  <w:rPr>
                    <w:rFonts w:ascii="宋体"/>
                    <w:color w:val="000000"/>
                    <w:sz w:val="24"/>
                  </w:rPr>
                </w:rPrChange>
              </w:rPr>
              <w:t>14.采样率：32KHz</w:t>
            </w:r>
          </w:p>
          <w:p>
            <w:pPr>
              <w:pStyle w:val="21"/>
              <w:spacing w:line="390" w:lineRule="exact"/>
              <w:jc w:val="left"/>
              <w:rPr>
                <w:rFonts w:ascii="宋体"/>
                <w:sz w:val="24"/>
                <w:rPrChange w:id="179" w:author="粟云霞" w:date="2026-02-03T16:13:00Z">
                  <w:rPr>
                    <w:rFonts w:ascii="宋体"/>
                    <w:color w:val="FF0000"/>
                    <w:sz w:val="24"/>
                  </w:rPr>
                </w:rPrChange>
              </w:rPr>
            </w:pPr>
            <w:r>
              <w:rPr>
                <w:rFonts w:ascii="宋体"/>
                <w:sz w:val="24"/>
                <w:rPrChange w:id="178" w:author="粟云霞" w:date="2026-02-03T16:13:00Z">
                  <w:rPr>
                    <w:rFonts w:ascii="宋体"/>
                    <w:color w:val="FF0000"/>
                    <w:sz w:val="24"/>
                  </w:rPr>
                </w:rPrChange>
              </w:rPr>
              <w:t>15.THD： ≤0.1%@1KHz</w:t>
            </w:r>
          </w:p>
          <w:p>
            <w:pPr>
              <w:pStyle w:val="21"/>
              <w:spacing w:line="390" w:lineRule="exact"/>
              <w:jc w:val="left"/>
              <w:rPr>
                <w:rFonts w:ascii="宋体"/>
                <w:sz w:val="24"/>
                <w:rPrChange w:id="181" w:author="粟云霞" w:date="2026-02-03T16:13:00Z">
                  <w:rPr>
                    <w:rFonts w:ascii="宋体"/>
                    <w:color w:val="FF0000"/>
                    <w:sz w:val="24"/>
                  </w:rPr>
                </w:rPrChange>
              </w:rPr>
            </w:pPr>
            <w:r>
              <w:rPr>
                <w:rFonts w:ascii="宋体"/>
                <w:sz w:val="24"/>
                <w:rPrChange w:id="180" w:author="粟云霞" w:date="2026-02-03T16:13:00Z">
                  <w:rPr>
                    <w:rFonts w:ascii="宋体"/>
                    <w:color w:val="FF0000"/>
                    <w:sz w:val="24"/>
                  </w:rPr>
                </w:rPrChange>
              </w:rPr>
              <w:t>16.信噪比：≥90dB</w:t>
            </w:r>
          </w:p>
          <w:p>
            <w:pPr>
              <w:pStyle w:val="21"/>
              <w:spacing w:line="390" w:lineRule="exact"/>
              <w:jc w:val="left"/>
              <w:rPr>
                <w:rFonts w:ascii="宋体"/>
                <w:sz w:val="24"/>
                <w:rPrChange w:id="183" w:author="粟云霞" w:date="2026-02-03T16:13:00Z">
                  <w:rPr>
                    <w:rFonts w:ascii="宋体"/>
                    <w:color w:val="FF0000"/>
                    <w:sz w:val="24"/>
                  </w:rPr>
                </w:rPrChange>
              </w:rPr>
            </w:pPr>
            <w:r>
              <w:rPr>
                <w:rFonts w:ascii="宋体"/>
                <w:sz w:val="24"/>
                <w:rPrChange w:id="182" w:author="粟云霞" w:date="2026-02-03T16:13:00Z">
                  <w:rPr>
                    <w:rFonts w:ascii="宋体"/>
                    <w:color w:val="FF0000"/>
                    <w:sz w:val="24"/>
                  </w:rPr>
                </w:rPrChange>
              </w:rPr>
              <w:t>17.信号延时:≤11ms</w:t>
            </w:r>
          </w:p>
          <w:p>
            <w:pPr>
              <w:pStyle w:val="21"/>
              <w:spacing w:line="390" w:lineRule="exact"/>
              <w:jc w:val="left"/>
              <w:rPr>
                <w:rFonts w:ascii="宋体"/>
                <w:sz w:val="24"/>
                <w:rPrChange w:id="185" w:author="粟云霞" w:date="2026-02-03T16:13:00Z">
                  <w:rPr>
                    <w:rFonts w:ascii="宋体"/>
                    <w:color w:val="FF0000"/>
                    <w:sz w:val="24"/>
                  </w:rPr>
                </w:rPrChange>
              </w:rPr>
            </w:pPr>
            <w:r>
              <w:rPr>
                <w:rFonts w:ascii="宋体"/>
                <w:sz w:val="24"/>
                <w:rPrChange w:id="184" w:author="粟云霞" w:date="2026-02-03T16:13:00Z">
                  <w:rPr>
                    <w:rFonts w:ascii="宋体"/>
                    <w:color w:val="FF0000"/>
                    <w:sz w:val="24"/>
                  </w:rPr>
                </w:rPrChange>
              </w:rPr>
              <w:t>18.CMRR：≥25dB（50Hz至20KHz）</w:t>
            </w:r>
          </w:p>
          <w:p>
            <w:pPr>
              <w:pStyle w:val="21"/>
              <w:spacing w:line="390" w:lineRule="exact"/>
              <w:jc w:val="left"/>
              <w:rPr>
                <w:rFonts w:ascii="宋体"/>
                <w:sz w:val="24"/>
                <w:rPrChange w:id="187" w:author="粟云霞" w:date="2026-02-03T16:13:00Z">
                  <w:rPr>
                    <w:rFonts w:ascii="宋体"/>
                    <w:color w:val="000000"/>
                    <w:sz w:val="24"/>
                  </w:rPr>
                </w:rPrChange>
              </w:rPr>
            </w:pPr>
            <w:r>
              <w:rPr>
                <w:rFonts w:ascii="宋体"/>
                <w:sz w:val="24"/>
                <w:rPrChange w:id="186" w:author="粟云霞" w:date="2026-02-03T16:13:00Z">
                  <w:rPr>
                    <w:rFonts w:ascii="宋体"/>
                    <w:color w:val="000000"/>
                    <w:sz w:val="24"/>
                  </w:rPr>
                </w:rPrChange>
              </w:rPr>
              <w:t>19.输入阻抗：</w:t>
            </w:r>
          </w:p>
          <w:p>
            <w:pPr>
              <w:pStyle w:val="21"/>
              <w:spacing w:line="390" w:lineRule="exact"/>
              <w:jc w:val="left"/>
              <w:rPr>
                <w:rFonts w:ascii="宋体"/>
                <w:sz w:val="24"/>
                <w:rPrChange w:id="189" w:author="粟云霞" w:date="2026-02-03T16:13:00Z">
                  <w:rPr>
                    <w:rFonts w:ascii="宋体"/>
                    <w:color w:val="000000"/>
                    <w:sz w:val="24"/>
                  </w:rPr>
                </w:rPrChange>
              </w:rPr>
            </w:pPr>
            <w:r>
              <w:rPr>
                <w:rFonts w:ascii="宋体"/>
                <w:sz w:val="24"/>
                <w:rPrChange w:id="188" w:author="粟云霞" w:date="2026-02-03T16:13:00Z">
                  <w:rPr>
                    <w:rFonts w:ascii="宋体"/>
                    <w:color w:val="000000"/>
                    <w:sz w:val="24"/>
                  </w:rPr>
                </w:rPrChange>
              </w:rPr>
              <w:t>20.话筒输入：47KΩ</w:t>
            </w:r>
          </w:p>
          <w:p>
            <w:pPr>
              <w:pStyle w:val="21"/>
              <w:spacing w:line="390" w:lineRule="exact"/>
              <w:jc w:val="left"/>
              <w:rPr>
                <w:rFonts w:ascii="宋体"/>
                <w:sz w:val="24"/>
                <w:rPrChange w:id="191" w:author="粟云霞" w:date="2026-02-03T16:13:00Z">
                  <w:rPr>
                    <w:rFonts w:ascii="宋体"/>
                    <w:color w:val="000000"/>
                    <w:sz w:val="24"/>
                  </w:rPr>
                </w:rPrChange>
              </w:rPr>
            </w:pPr>
            <w:r>
              <w:rPr>
                <w:rFonts w:ascii="宋体"/>
                <w:sz w:val="24"/>
                <w:rPrChange w:id="190" w:author="粟云霞" w:date="2026-02-03T16:13:00Z">
                  <w:rPr>
                    <w:rFonts w:ascii="宋体"/>
                    <w:color w:val="000000"/>
                    <w:sz w:val="24"/>
                  </w:rPr>
                </w:rPrChange>
              </w:rPr>
              <w:t>21.线路输入：10KΩ</w:t>
            </w:r>
          </w:p>
          <w:p>
            <w:pPr>
              <w:pStyle w:val="21"/>
              <w:spacing w:line="390" w:lineRule="exact"/>
              <w:jc w:val="left"/>
              <w:rPr>
                <w:rFonts w:ascii="宋体"/>
                <w:sz w:val="24"/>
                <w:rPrChange w:id="193" w:author="粟云霞" w:date="2026-02-03T16:13:00Z">
                  <w:rPr>
                    <w:rFonts w:ascii="宋体"/>
                    <w:color w:val="000000"/>
                    <w:sz w:val="24"/>
                  </w:rPr>
                </w:rPrChange>
              </w:rPr>
            </w:pPr>
            <w:r>
              <w:rPr>
                <w:rFonts w:ascii="宋体"/>
                <w:sz w:val="24"/>
                <w:rPrChange w:id="192" w:author="粟云霞" w:date="2026-02-03T16:13:00Z">
                  <w:rPr>
                    <w:rFonts w:ascii="宋体"/>
                    <w:color w:val="000000"/>
                    <w:sz w:val="24"/>
                  </w:rPr>
                </w:rPrChange>
              </w:rPr>
              <w:t>22.音乐输入：10KΩ</w:t>
            </w:r>
          </w:p>
          <w:p>
            <w:pPr>
              <w:pStyle w:val="21"/>
              <w:spacing w:line="390" w:lineRule="exact"/>
              <w:jc w:val="left"/>
              <w:rPr>
                <w:rFonts w:ascii="宋体"/>
                <w:sz w:val="24"/>
                <w:rPrChange w:id="195" w:author="粟云霞" w:date="2026-02-03T16:13:00Z">
                  <w:rPr>
                    <w:rFonts w:ascii="宋体"/>
                    <w:color w:val="000000"/>
                    <w:sz w:val="24"/>
                  </w:rPr>
                </w:rPrChange>
              </w:rPr>
            </w:pPr>
            <w:r>
              <w:rPr>
                <w:rFonts w:ascii="宋体"/>
                <w:sz w:val="24"/>
                <w:rPrChange w:id="194" w:author="粟云霞" w:date="2026-02-03T16:13:00Z">
                  <w:rPr>
                    <w:rFonts w:ascii="宋体"/>
                    <w:color w:val="000000"/>
                    <w:sz w:val="24"/>
                  </w:rPr>
                </w:rPrChange>
              </w:rPr>
              <w:t>23.输出阻抗：主输出：220Ω</w:t>
            </w:r>
          </w:p>
          <w:p>
            <w:pPr>
              <w:pStyle w:val="21"/>
              <w:spacing w:line="390" w:lineRule="exact"/>
              <w:jc w:val="left"/>
              <w:rPr>
                <w:rFonts w:ascii="宋体"/>
                <w:sz w:val="24"/>
                <w:rPrChange w:id="197" w:author="粟云霞" w:date="2026-02-03T16:13:00Z">
                  <w:rPr>
                    <w:rFonts w:ascii="宋体"/>
                    <w:color w:val="000000"/>
                    <w:sz w:val="24"/>
                  </w:rPr>
                </w:rPrChange>
              </w:rPr>
            </w:pPr>
            <w:r>
              <w:rPr>
                <w:rFonts w:ascii="宋体"/>
                <w:sz w:val="24"/>
                <w:rPrChange w:id="196" w:author="粟云霞" w:date="2026-02-03T16:13:00Z">
                  <w:rPr>
                    <w:rFonts w:ascii="宋体"/>
                    <w:color w:val="000000"/>
                    <w:sz w:val="24"/>
                  </w:rPr>
                </w:rPrChange>
              </w:rPr>
              <w:t>24.线路输出：1KΩ</w:t>
            </w:r>
          </w:p>
          <w:p>
            <w:pPr>
              <w:rPr>
                <w:rPrChange w:id="199" w:author="粟云霞" w:date="2026-02-03T16:13:00Z">
                  <w:rPr>
                    <w:color w:val="000000"/>
                  </w:rPr>
                </w:rPrChange>
              </w:rPr>
            </w:pPr>
            <w:r>
              <w:rPr>
                <w:rFonts w:ascii="宋体"/>
                <w:sz w:val="24"/>
                <w:rPrChange w:id="198" w:author="粟云霞" w:date="2026-02-03T16:13:00Z">
                  <w:rPr>
                    <w:rFonts w:ascii="宋体"/>
                    <w:color w:val="000000"/>
                    <w:sz w:val="24"/>
                  </w:rPr>
                </w:rPrChange>
              </w:rPr>
              <w:t>25.录音输出：1KΩ</w:t>
            </w:r>
          </w:p>
        </w:tc>
      </w:tr>
      <w:tr>
        <w:trPr>
          <w:trHeight w:val="458"/>
        </w:trPr>
        <w:tc>
          <w:tcPr>
            <w:tcW w:w="502" w:type="dxa"/>
            <w:vAlign w:val="center"/>
          </w:tcPr>
          <w:p>
            <w:pPr>
              <w:spacing w:line="390" w:lineRule="exact"/>
              <w:jc w:val="center"/>
              <w:rPr>
                <w:rFonts w:ascii="宋体"/>
                <w:sz w:val="24"/>
                <w:rPrChange w:id="201" w:author="粟云霞" w:date="2026-02-03T16:13:00Z">
                  <w:rPr>
                    <w:rFonts w:ascii="宋体"/>
                    <w:color w:val="000000"/>
                    <w:sz w:val="24"/>
                  </w:rPr>
                </w:rPrChange>
              </w:rPr>
            </w:pPr>
            <w:r>
              <w:rPr>
                <w:rFonts w:ascii="宋体" w:hint="eastAsia"/>
                <w:sz w:val="24"/>
                <w:rPrChange w:id="200" w:author="粟云霞" w:date="2026-02-03T16:13:00Z">
                  <w:rPr>
                    <w:rFonts w:ascii="宋体" w:hint="eastAsia"/>
                    <w:color w:val="000000"/>
                    <w:sz w:val="24"/>
                  </w:rPr>
                </w:rPrChange>
              </w:rPr>
              <w:t>3</w:t>
            </w:r>
          </w:p>
        </w:tc>
        <w:tc>
          <w:tcPr>
            <w:tcW w:w="1751" w:type="dxa"/>
            <w:gridSpan w:val="2"/>
            <w:vAlign w:val="center"/>
          </w:tcPr>
          <w:p>
            <w:pPr>
              <w:spacing w:line="390" w:lineRule="exact"/>
              <w:jc w:val="center"/>
              <w:rPr>
                <w:rFonts w:ascii="宋体"/>
                <w:sz w:val="24"/>
                <w:rPrChange w:id="203" w:author="粟云霞" w:date="2026-02-03T16:13:00Z">
                  <w:rPr>
                    <w:rFonts w:ascii="宋体"/>
                    <w:color w:val="000000"/>
                    <w:sz w:val="24"/>
                  </w:rPr>
                </w:rPrChange>
              </w:rPr>
            </w:pPr>
            <w:r>
              <w:rPr>
                <w:rFonts w:ascii="宋体" w:hint="eastAsia"/>
                <w:sz w:val="24"/>
                <w:rPrChange w:id="202" w:author="粟云霞" w:date="2026-02-03T16:13:00Z">
                  <w:rPr>
                    <w:rFonts w:ascii="宋体" w:hint="eastAsia"/>
                    <w:color w:val="000000"/>
                    <w:sz w:val="24"/>
                  </w:rPr>
                </w:rPrChange>
              </w:rPr>
              <w:t>数字调音台</w:t>
            </w:r>
          </w:p>
        </w:tc>
        <w:tc>
          <w:tcPr>
            <w:tcW w:w="851" w:type="dxa"/>
            <w:vAlign w:val="center"/>
          </w:tcPr>
          <w:p>
            <w:pPr>
              <w:spacing w:line="390" w:lineRule="exact"/>
              <w:jc w:val="center"/>
              <w:rPr>
                <w:rFonts w:ascii="宋体"/>
                <w:sz w:val="24"/>
                <w:rPrChange w:id="205" w:author="粟云霞" w:date="2026-02-03T16:13:00Z">
                  <w:rPr>
                    <w:rFonts w:ascii="宋体"/>
                    <w:color w:val="000000"/>
                    <w:sz w:val="24"/>
                  </w:rPr>
                </w:rPrChange>
              </w:rPr>
            </w:pPr>
            <w:r>
              <w:rPr>
                <w:rFonts w:ascii="宋体" w:hint="eastAsia"/>
                <w:sz w:val="24"/>
                <w:rPrChange w:id="204"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207" w:author="粟云霞" w:date="2026-02-03T16:13:00Z">
                  <w:rPr>
                    <w:rFonts w:ascii="宋体"/>
                    <w:color w:val="000000"/>
                    <w:sz w:val="24"/>
                  </w:rPr>
                </w:rPrChange>
              </w:rPr>
            </w:pPr>
            <w:r>
              <w:rPr>
                <w:rFonts w:ascii="宋体" w:hint="eastAsia"/>
                <w:sz w:val="24"/>
                <w:rPrChange w:id="206" w:author="粟云霞" w:date="2026-02-03T16:13:00Z">
                  <w:rPr>
                    <w:rFonts w:ascii="宋体" w:hint="eastAsia"/>
                    <w:color w:val="000000"/>
                    <w:sz w:val="24"/>
                  </w:rPr>
                </w:rPrChange>
              </w:rPr>
              <w:t>台</w:t>
            </w:r>
          </w:p>
        </w:tc>
        <w:tc>
          <w:tcPr>
            <w:tcW w:w="6929" w:type="dxa"/>
            <w:vAlign w:val="center"/>
          </w:tcPr>
          <w:p>
            <w:pPr>
              <w:pStyle w:val="22"/>
              <w:spacing w:line="390" w:lineRule="exact"/>
              <w:jc w:val="left"/>
              <w:rPr>
                <w:rFonts w:ascii="宋体"/>
                <w:sz w:val="24"/>
                <w:rPrChange w:id="213" w:author="粟云霞" w:date="2026-02-03T16:13:00Z">
                  <w:rPr>
                    <w:rFonts w:ascii="宋体"/>
                    <w:color w:val="FF0000"/>
                    <w:sz w:val="24"/>
                  </w:rPr>
                </w:rPrChange>
              </w:rPr>
            </w:pPr>
            <w:r>
              <w:rPr>
                <w:rFonts w:ascii="宋体" w:hint="eastAsia"/>
                <w:b/>
                <w:bCs/>
                <w:sz w:val="24"/>
                <w:rPrChange w:id="208" w:author="粟云霞" w:date="2026-02-03T16:13:00Z">
                  <w:rPr>
                    <w:rFonts w:ascii="宋体" w:hint="eastAsia"/>
                    <w:b/>
                    <w:bCs/>
                    <w:color w:val="FF0000"/>
                    <w:sz w:val="24"/>
                  </w:rPr>
                </w:rPrChange>
              </w:rPr>
              <w:t>★</w:t>
            </w:r>
            <w:r>
              <w:rPr>
                <w:rFonts w:ascii="宋体"/>
                <w:sz w:val="24"/>
                <w:rPrChange w:id="209" w:author="粟云霞" w:date="2026-02-03T16:13:00Z">
                  <w:rPr>
                    <w:rFonts w:ascii="宋体"/>
                    <w:color w:val="FF0000"/>
                    <w:sz w:val="24"/>
                  </w:rPr>
                </w:rPrChange>
              </w:rPr>
              <w:t>1.输入通道</w:t>
            </w:r>
            <w:r>
              <w:rPr>
                <w:rFonts w:ascii="MS Mincho" w:eastAsia="MS Mincho" w:cs="MS Mincho"/>
                <w:sz w:val="24"/>
                <w:rPrChange w:id="210" w:author="粟云霞" w:date="2026-02-03T16:13:00Z">
                  <w:rPr>
                    <w:rFonts w:ascii="MS Mincho" w:eastAsia="MS Mincho" w:cs="MS Mincho"/>
                    <w:color w:val="FF0000"/>
                    <w:sz w:val="24"/>
                  </w:rPr>
                </w:rPrChange>
              </w:rPr>
              <w:t>​</w:t>
            </w:r>
            <w:r>
              <w:rPr>
                <w:rFonts w:ascii="宋体" w:cs="宋体"/>
                <w:sz w:val="24"/>
                <w:rPrChange w:id="211" w:author="粟云霞" w:date="2026-02-03T16:13:00Z">
                  <w:rPr>
                    <w:rFonts w:ascii="宋体" w:cs="宋体"/>
                    <w:color w:val="FF0000"/>
                    <w:sz w:val="24"/>
                  </w:rPr>
                </w:rPrChange>
              </w:rPr>
              <w:t>：提供</w:t>
            </w:r>
            <w:r>
              <w:rPr>
                <w:rFonts w:ascii="宋体"/>
                <w:sz w:val="24"/>
                <w:rPrChange w:id="212" w:author="粟云霞" w:date="2026-02-03T16:13:00Z">
                  <w:rPr>
                    <w:rFonts w:ascii="宋体"/>
                    <w:color w:val="FF0000"/>
                    <w:sz w:val="24"/>
                  </w:rPr>
                </w:rPrChange>
              </w:rPr>
              <w:t>32个MIDAS PRO系列话筒输入通道，并配有8个辅助输入通道。</w:t>
            </w:r>
          </w:p>
          <w:p>
            <w:pPr>
              <w:pStyle w:val="22"/>
              <w:spacing w:line="390" w:lineRule="exact"/>
              <w:jc w:val="left"/>
              <w:rPr>
                <w:rFonts w:ascii="宋体"/>
                <w:sz w:val="24"/>
                <w:rPrChange w:id="219" w:author="粟云霞" w:date="2026-02-03T16:13:00Z">
                  <w:rPr>
                    <w:rFonts w:ascii="宋体"/>
                    <w:color w:val="FF0000"/>
                    <w:sz w:val="24"/>
                  </w:rPr>
                </w:rPrChange>
              </w:rPr>
            </w:pPr>
            <w:r>
              <w:rPr>
                <w:rFonts w:ascii="宋体" w:hint="eastAsia"/>
                <w:b/>
                <w:bCs/>
                <w:sz w:val="24"/>
                <w:rPrChange w:id="214" w:author="粟云霞" w:date="2026-02-03T16:13:00Z">
                  <w:rPr>
                    <w:rFonts w:ascii="宋体" w:hint="eastAsia"/>
                    <w:b/>
                    <w:bCs/>
                    <w:color w:val="FF0000"/>
                    <w:sz w:val="24"/>
                  </w:rPr>
                </w:rPrChange>
              </w:rPr>
              <w:t>★</w:t>
            </w:r>
            <w:r>
              <w:rPr>
                <w:rFonts w:ascii="宋体"/>
                <w:sz w:val="24"/>
                <w:rPrChange w:id="215" w:author="粟云霞" w:date="2026-02-03T16:13:00Z">
                  <w:rPr>
                    <w:rFonts w:ascii="宋体"/>
                    <w:color w:val="FF0000"/>
                    <w:sz w:val="24"/>
                  </w:rPr>
                </w:rPrChange>
              </w:rPr>
              <w:t>2.输出处理</w:t>
            </w:r>
            <w:r>
              <w:rPr>
                <w:rFonts w:ascii="MS Mincho" w:eastAsia="MS Mincho" w:cs="MS Mincho"/>
                <w:sz w:val="24"/>
                <w:rPrChange w:id="216" w:author="粟云霞" w:date="2026-02-03T16:13:00Z">
                  <w:rPr>
                    <w:rFonts w:ascii="MS Mincho" w:eastAsia="MS Mincho" w:cs="MS Mincho"/>
                    <w:color w:val="FF0000"/>
                    <w:sz w:val="24"/>
                  </w:rPr>
                </w:rPrChange>
              </w:rPr>
              <w:t>​</w:t>
            </w:r>
            <w:r>
              <w:rPr>
                <w:rFonts w:ascii="宋体" w:cs="宋体"/>
                <w:sz w:val="24"/>
                <w:rPrChange w:id="217" w:author="粟云霞" w:date="2026-02-03T16:13:00Z">
                  <w:rPr>
                    <w:rFonts w:ascii="宋体" w:cs="宋体"/>
                    <w:color w:val="FF0000"/>
                    <w:sz w:val="24"/>
                  </w:rPr>
                </w:rPrChange>
              </w:rPr>
              <w:t>：拥有</w:t>
            </w:r>
            <w:r>
              <w:rPr>
                <w:rFonts w:ascii="宋体"/>
                <w:sz w:val="24"/>
                <w:rPrChange w:id="218" w:author="粟云霞" w:date="2026-02-03T16:13:00Z">
                  <w:rPr>
                    <w:rFonts w:ascii="宋体"/>
                    <w:color w:val="FF0000"/>
                    <w:sz w:val="24"/>
                  </w:rPr>
                </w:rPrChange>
              </w:rPr>
              <w:t>16个AUX输出通道、6个矩阵输出以及LCR主输出母线。</w:t>
            </w:r>
          </w:p>
          <w:p>
            <w:pPr>
              <w:pStyle w:val="22"/>
              <w:spacing w:line="390" w:lineRule="exact"/>
              <w:jc w:val="left"/>
              <w:rPr>
                <w:rFonts w:ascii="宋体"/>
                <w:sz w:val="24"/>
                <w:rPrChange w:id="224" w:author="粟云霞" w:date="2026-02-03T16:13:00Z">
                  <w:rPr>
                    <w:rFonts w:ascii="宋体"/>
                    <w:color w:val="000000"/>
                    <w:sz w:val="24"/>
                  </w:rPr>
                </w:rPrChange>
              </w:rPr>
            </w:pPr>
            <w:r>
              <w:rPr>
                <w:rFonts w:ascii="宋体"/>
                <w:sz w:val="24"/>
                <w:rPrChange w:id="220" w:author="粟云霞" w:date="2026-02-03T16:13:00Z">
                  <w:rPr>
                    <w:rFonts w:ascii="宋体"/>
                    <w:color w:val="000000"/>
                    <w:sz w:val="24"/>
                  </w:rPr>
                </w:rPrChange>
              </w:rPr>
              <w:t>3.信号处理</w:t>
            </w:r>
            <w:r>
              <w:rPr>
                <w:rFonts w:ascii="MS Mincho" w:eastAsia="MS Mincho" w:cs="MS Mincho"/>
                <w:sz w:val="24"/>
                <w:rPrChange w:id="221" w:author="粟云霞" w:date="2026-02-03T16:13:00Z">
                  <w:rPr>
                    <w:rFonts w:ascii="MS Mincho" w:eastAsia="MS Mincho" w:cs="MS Mincho"/>
                    <w:color w:val="000000"/>
                    <w:sz w:val="24"/>
                  </w:rPr>
                </w:rPrChange>
              </w:rPr>
              <w:t>​</w:t>
            </w:r>
            <w:r>
              <w:rPr>
                <w:rFonts w:ascii="宋体" w:cs="宋体"/>
                <w:sz w:val="24"/>
                <w:rPrChange w:id="222" w:author="粟云霞" w:date="2026-02-03T16:13:00Z">
                  <w:rPr>
                    <w:rFonts w:ascii="宋体" w:cs="宋体"/>
                    <w:color w:val="000000"/>
                    <w:sz w:val="24"/>
                  </w:rPr>
                </w:rPrChange>
              </w:rPr>
              <w:t>：采用</w:t>
            </w:r>
            <w:r>
              <w:rPr>
                <w:rFonts w:ascii="宋体"/>
                <w:sz w:val="24"/>
                <w:rPrChange w:id="223" w:author="粟云霞" w:date="2026-02-03T16:13:00Z">
                  <w:rPr>
                    <w:rFonts w:ascii="宋体"/>
                    <w:color w:val="000000"/>
                    <w:sz w:val="24"/>
                  </w:rPr>
                </w:rPrChange>
              </w:rPr>
              <w:t>40位浮点数字信号处理技术，确保高精度音频计算。</w:t>
            </w:r>
          </w:p>
          <w:p>
            <w:pPr>
              <w:pStyle w:val="22"/>
              <w:spacing w:line="390" w:lineRule="exact"/>
              <w:jc w:val="left"/>
              <w:rPr>
                <w:rFonts w:ascii="宋体"/>
                <w:sz w:val="24"/>
                <w:rPrChange w:id="231" w:author="粟云霞" w:date="2026-02-03T16:13:00Z">
                  <w:rPr>
                    <w:rFonts w:ascii="宋体"/>
                    <w:color w:val="000000"/>
                    <w:sz w:val="24"/>
                  </w:rPr>
                </w:rPrChange>
              </w:rPr>
            </w:pPr>
            <w:r>
              <w:rPr>
                <w:rFonts w:ascii="宋体"/>
                <w:sz w:val="24"/>
                <w:rPrChange w:id="225" w:author="粟云霞" w:date="2026-02-03T16:13:00Z">
                  <w:rPr>
                    <w:rFonts w:ascii="宋体"/>
                    <w:color w:val="000000"/>
                    <w:sz w:val="24"/>
                  </w:rPr>
                </w:rPrChange>
              </w:rPr>
              <w:t>4.转换器动态</w:t>
            </w:r>
            <w:r>
              <w:rPr>
                <w:rFonts w:ascii="MS Mincho" w:eastAsia="MS Mincho" w:cs="MS Mincho"/>
                <w:sz w:val="24"/>
                <w:rPrChange w:id="226" w:author="粟云霞" w:date="2026-02-03T16:13:00Z">
                  <w:rPr>
                    <w:rFonts w:ascii="MS Mincho" w:eastAsia="MS Mincho" w:cs="MS Mincho"/>
                    <w:color w:val="000000"/>
                    <w:sz w:val="24"/>
                  </w:rPr>
                </w:rPrChange>
              </w:rPr>
              <w:t>​</w:t>
            </w:r>
            <w:r>
              <w:rPr>
                <w:rFonts w:ascii="宋体" w:cs="宋体"/>
                <w:sz w:val="24"/>
                <w:rPrChange w:id="227" w:author="粟云霞" w:date="2026-02-03T16:13:00Z">
                  <w:rPr>
                    <w:rFonts w:ascii="宋体" w:cs="宋体"/>
                    <w:color w:val="000000"/>
                    <w:sz w:val="24"/>
                  </w:rPr>
                </w:rPrChange>
              </w:rPr>
              <w:t>：</w:t>
            </w:r>
            <w:r>
              <w:rPr>
                <w:rFonts w:ascii="宋体"/>
                <w:sz w:val="24"/>
                <w:rPrChange w:id="228" w:author="粟云霞" w:date="2026-02-03T16:13:00Z">
                  <w:rPr>
                    <w:rFonts w:ascii="宋体"/>
                    <w:color w:val="000000"/>
                    <w:sz w:val="24"/>
                  </w:rPr>
                </w:rPrChange>
              </w:rPr>
              <w:t>A/D转换动态范围达 114dB</w:t>
            </w:r>
            <w:r>
              <w:rPr>
                <w:rFonts w:ascii="MS Mincho" w:eastAsia="MS Mincho" w:cs="MS Mincho"/>
                <w:sz w:val="24"/>
                <w:rPrChange w:id="229" w:author="粟云霞" w:date="2026-02-03T16:13:00Z">
                  <w:rPr>
                    <w:rFonts w:ascii="MS Mincho" w:eastAsia="MS Mincho" w:cs="MS Mincho"/>
                    <w:color w:val="000000"/>
                    <w:sz w:val="24"/>
                  </w:rPr>
                </w:rPrChange>
              </w:rPr>
              <w:t>​</w:t>
            </w:r>
            <w:r>
              <w:rPr>
                <w:rFonts w:ascii="宋体"/>
                <w:sz w:val="24"/>
                <w:rPrChange w:id="230" w:author="粟云霞" w:date="2026-02-03T16:13:00Z">
                  <w:rPr>
                    <w:rFonts w:ascii="宋体"/>
                    <w:color w:val="000000"/>
                    <w:sz w:val="24"/>
                  </w:rPr>
                </w:rPrChange>
              </w:rPr>
              <w:t xml:space="preserve"> (24-Bit)，D/A转换动态范围达 120dB。</w:t>
            </w:r>
          </w:p>
          <w:p>
            <w:pPr>
              <w:pStyle w:val="22"/>
              <w:spacing w:line="390" w:lineRule="exact"/>
              <w:jc w:val="left"/>
              <w:rPr>
                <w:rFonts w:ascii="宋体"/>
                <w:sz w:val="24"/>
                <w:rPrChange w:id="236" w:author="粟云霞" w:date="2026-02-03T16:13:00Z">
                  <w:rPr>
                    <w:rFonts w:ascii="宋体"/>
                    <w:color w:val="000000"/>
                    <w:sz w:val="24"/>
                  </w:rPr>
                </w:rPrChange>
              </w:rPr>
            </w:pPr>
            <w:r>
              <w:rPr>
                <w:rFonts w:ascii="宋体"/>
                <w:sz w:val="24"/>
                <w:rPrChange w:id="232" w:author="粟云霞" w:date="2026-02-03T16:13:00Z">
                  <w:rPr>
                    <w:rFonts w:ascii="宋体"/>
                    <w:color w:val="000000"/>
                    <w:sz w:val="24"/>
                  </w:rPr>
                </w:rPrChange>
              </w:rPr>
              <w:t>5.效果器</w:t>
            </w:r>
            <w:r>
              <w:rPr>
                <w:rFonts w:ascii="MS Mincho" w:eastAsia="MS Mincho" w:cs="MS Mincho"/>
                <w:sz w:val="24"/>
                <w:rPrChange w:id="233" w:author="粟云霞" w:date="2026-02-03T16:13:00Z">
                  <w:rPr>
                    <w:rFonts w:ascii="MS Mincho" w:eastAsia="MS Mincho" w:cs="MS Mincho"/>
                    <w:color w:val="000000"/>
                    <w:sz w:val="24"/>
                  </w:rPr>
                </w:rPrChange>
              </w:rPr>
              <w:t>​</w:t>
            </w:r>
            <w:r>
              <w:rPr>
                <w:rFonts w:ascii="宋体" w:cs="宋体"/>
                <w:sz w:val="24"/>
                <w:rPrChange w:id="234" w:author="粟云霞" w:date="2026-02-03T16:13:00Z">
                  <w:rPr>
                    <w:rFonts w:ascii="宋体" w:cs="宋体"/>
                    <w:color w:val="000000"/>
                    <w:sz w:val="24"/>
                  </w:rPr>
                </w:rPrChange>
              </w:rPr>
              <w:t>：内置</w:t>
            </w:r>
            <w:r>
              <w:rPr>
                <w:rFonts w:ascii="宋体"/>
                <w:sz w:val="24"/>
                <w:rPrChange w:id="235" w:author="粟云霞" w:date="2026-02-03T16:13:00Z">
                  <w:rPr>
                    <w:rFonts w:ascii="宋体"/>
                    <w:color w:val="000000"/>
                    <w:sz w:val="24"/>
                  </w:rPr>
                </w:rPrChange>
              </w:rPr>
              <w:t>8个立体声效果处理器，可同时处理多种效果。</w:t>
            </w:r>
          </w:p>
          <w:p>
            <w:pPr>
              <w:pStyle w:val="22"/>
              <w:spacing w:line="390" w:lineRule="exact"/>
              <w:jc w:val="left"/>
              <w:rPr>
                <w:rFonts w:ascii="宋体"/>
                <w:sz w:val="24"/>
                <w:rPrChange w:id="245" w:author="粟云霞" w:date="2026-02-03T16:13:00Z">
                  <w:rPr>
                    <w:rFonts w:ascii="宋体"/>
                    <w:color w:val="000000"/>
                    <w:sz w:val="24"/>
                  </w:rPr>
                </w:rPrChange>
              </w:rPr>
            </w:pPr>
            <w:r>
              <w:rPr>
                <w:rFonts w:ascii="宋体"/>
                <w:sz w:val="24"/>
                <w:rPrChange w:id="237" w:author="粟云霞" w:date="2026-02-03T16:13:00Z">
                  <w:rPr>
                    <w:rFonts w:ascii="宋体"/>
                    <w:color w:val="000000"/>
                    <w:sz w:val="24"/>
                  </w:rPr>
                </w:rPrChange>
              </w:rPr>
              <w:t>6.推子与编组</w:t>
            </w:r>
            <w:r>
              <w:rPr>
                <w:rFonts w:ascii="MS Mincho" w:eastAsia="MS Mincho" w:cs="MS Mincho"/>
                <w:sz w:val="24"/>
                <w:rPrChange w:id="238" w:author="粟云霞" w:date="2026-02-03T16:13:00Z">
                  <w:rPr>
                    <w:rFonts w:ascii="MS Mincho" w:eastAsia="MS Mincho" w:cs="MS Mincho"/>
                    <w:color w:val="000000"/>
                    <w:sz w:val="24"/>
                  </w:rPr>
                </w:rPrChange>
              </w:rPr>
              <w:t>​</w:t>
            </w:r>
            <w:r>
              <w:rPr>
                <w:rFonts w:ascii="宋体" w:cs="宋体"/>
                <w:sz w:val="24"/>
                <w:rPrChange w:id="239" w:author="粟云霞" w:date="2026-02-03T16:13:00Z">
                  <w:rPr>
                    <w:rFonts w:ascii="宋体" w:cs="宋体"/>
                    <w:color w:val="000000"/>
                    <w:sz w:val="24"/>
                  </w:rPr>
                </w:rPrChange>
              </w:rPr>
              <w:t>：配备</w:t>
            </w:r>
            <w:r>
              <w:rPr>
                <w:rFonts w:ascii="宋体"/>
                <w:sz w:val="24"/>
                <w:rPrChange w:id="240" w:author="粟云霞" w:date="2026-02-03T16:13:00Z">
                  <w:rPr>
                    <w:rFonts w:ascii="宋体"/>
                    <w:color w:val="000000"/>
                    <w:sz w:val="24"/>
                  </w:rPr>
                </w:rPrChange>
              </w:rPr>
              <w:t>25个100mm电动推子，支持 8个</w:t>
            </w:r>
            <w:r>
              <w:rPr>
                <w:rFonts w:ascii="MS Mincho" w:eastAsia="MS Mincho" w:cs="MS Mincho"/>
                <w:sz w:val="24"/>
                <w:rPrChange w:id="241" w:author="粟云霞" w:date="2026-02-03T16:13:00Z">
                  <w:rPr>
                    <w:rFonts w:ascii="MS Mincho" w:eastAsia="MS Mincho" w:cs="MS Mincho"/>
                    <w:color w:val="000000"/>
                    <w:sz w:val="24"/>
                  </w:rPr>
                </w:rPrChange>
              </w:rPr>
              <w:t>​</w:t>
            </w:r>
            <w:r>
              <w:rPr>
                <w:rFonts w:ascii="宋体"/>
                <w:sz w:val="24"/>
                <w:rPrChange w:id="242" w:author="粟云霞" w:date="2026-02-03T16:13:00Z">
                  <w:rPr>
                    <w:rFonts w:ascii="宋体"/>
                    <w:color w:val="000000"/>
                    <w:sz w:val="24"/>
                  </w:rPr>
                </w:rPrChange>
              </w:rPr>
              <w:t xml:space="preserve"> DCA编组和 6个</w:t>
            </w:r>
            <w:r>
              <w:rPr>
                <w:rFonts w:ascii="MS Mincho" w:eastAsia="MS Mincho" w:cs="MS Mincho"/>
                <w:sz w:val="24"/>
                <w:rPrChange w:id="243" w:author="粟云霞" w:date="2026-02-03T16:13:00Z">
                  <w:rPr>
                    <w:rFonts w:ascii="MS Mincho" w:eastAsia="MS Mincho" w:cs="MS Mincho"/>
                    <w:color w:val="000000"/>
                    <w:sz w:val="24"/>
                  </w:rPr>
                </w:rPrChange>
              </w:rPr>
              <w:t>​</w:t>
            </w:r>
            <w:r>
              <w:rPr>
                <w:rFonts w:ascii="宋体"/>
                <w:sz w:val="24"/>
                <w:rPrChange w:id="244" w:author="粟云霞" w:date="2026-02-03T16:13:00Z">
                  <w:rPr>
                    <w:rFonts w:ascii="宋体"/>
                    <w:color w:val="000000"/>
                    <w:sz w:val="24"/>
                  </w:rPr>
                </w:rPrChange>
              </w:rPr>
              <w:t xml:space="preserve"> 静音编组。</w:t>
            </w:r>
          </w:p>
          <w:p>
            <w:pPr>
              <w:pStyle w:val="22"/>
              <w:spacing w:line="390" w:lineRule="exact"/>
              <w:jc w:val="left"/>
              <w:rPr>
                <w:rFonts w:ascii="宋体"/>
                <w:sz w:val="24"/>
                <w:rPrChange w:id="250" w:author="粟云霞" w:date="2026-02-03T16:13:00Z">
                  <w:rPr>
                    <w:rFonts w:ascii="宋体"/>
                    <w:color w:val="000000"/>
                    <w:sz w:val="24"/>
                  </w:rPr>
                </w:rPrChange>
              </w:rPr>
            </w:pPr>
            <w:r>
              <w:rPr>
                <w:rFonts w:ascii="宋体"/>
                <w:sz w:val="24"/>
                <w:rPrChange w:id="246" w:author="粟云霞" w:date="2026-02-03T16:13:00Z">
                  <w:rPr>
                    <w:rFonts w:ascii="宋体"/>
                    <w:color w:val="000000"/>
                    <w:sz w:val="24"/>
                  </w:rPr>
                </w:rPrChange>
              </w:rPr>
              <w:t>7.显示屏</w:t>
            </w:r>
            <w:r>
              <w:rPr>
                <w:rFonts w:ascii="MS Mincho" w:eastAsia="MS Mincho" w:cs="MS Mincho"/>
                <w:sz w:val="24"/>
                <w:rPrChange w:id="247" w:author="粟云霞" w:date="2026-02-03T16:13:00Z">
                  <w:rPr>
                    <w:rFonts w:ascii="MS Mincho" w:eastAsia="MS Mincho" w:cs="MS Mincho"/>
                    <w:color w:val="000000"/>
                    <w:sz w:val="24"/>
                  </w:rPr>
                </w:rPrChange>
              </w:rPr>
              <w:t>​</w:t>
            </w:r>
            <w:r>
              <w:rPr>
                <w:rFonts w:ascii="宋体" w:cs="宋体"/>
                <w:sz w:val="24"/>
                <w:rPrChange w:id="248" w:author="粟云霞" w:date="2026-02-03T16:13:00Z">
                  <w:rPr>
                    <w:rFonts w:ascii="宋体" w:cs="宋体"/>
                    <w:color w:val="000000"/>
                    <w:sz w:val="24"/>
                  </w:rPr>
                </w:rPrChange>
              </w:rPr>
              <w:t>：搭载</w:t>
            </w:r>
            <w:r>
              <w:rPr>
                <w:rFonts w:ascii="宋体"/>
                <w:sz w:val="24"/>
                <w:rPrChange w:id="249" w:author="粟云霞" w:date="2026-02-03T16:13:00Z">
                  <w:rPr>
                    <w:rFonts w:ascii="宋体"/>
                    <w:color w:val="000000"/>
                    <w:sz w:val="24"/>
                  </w:rPr>
                </w:rPrChange>
              </w:rPr>
              <w:t xml:space="preserve"> 7英寸TFT液晶显示屏，分辨率为800×480，强光下清晰可见。</w:t>
            </w:r>
          </w:p>
          <w:p>
            <w:pPr>
              <w:pStyle w:val="22"/>
              <w:spacing w:line="390" w:lineRule="exact"/>
              <w:jc w:val="left"/>
              <w:rPr>
                <w:rFonts w:ascii="宋体"/>
                <w:sz w:val="24"/>
                <w:rPrChange w:id="257" w:author="粟云霞" w:date="2026-02-03T16:13:00Z">
                  <w:rPr>
                    <w:rFonts w:ascii="宋体"/>
                    <w:color w:val="000000"/>
                    <w:sz w:val="24"/>
                  </w:rPr>
                </w:rPrChange>
              </w:rPr>
            </w:pPr>
            <w:r>
              <w:rPr>
                <w:rFonts w:ascii="宋体"/>
                <w:sz w:val="24"/>
                <w:rPrChange w:id="251" w:author="粟云霞" w:date="2026-02-03T16:13:00Z">
                  <w:rPr>
                    <w:rFonts w:ascii="宋体"/>
                    <w:color w:val="000000"/>
                    <w:sz w:val="24"/>
                  </w:rPr>
                </w:rPrChange>
              </w:rPr>
              <w:t>8.网络功能</w:t>
            </w:r>
            <w:r>
              <w:rPr>
                <w:rFonts w:ascii="MS Mincho" w:eastAsia="MS Mincho" w:cs="MS Mincho"/>
                <w:sz w:val="24"/>
                <w:rPrChange w:id="252" w:author="粟云霞" w:date="2026-02-03T16:13:00Z">
                  <w:rPr>
                    <w:rFonts w:ascii="MS Mincho" w:eastAsia="MS Mincho" w:cs="MS Mincho"/>
                    <w:color w:val="000000"/>
                    <w:sz w:val="24"/>
                  </w:rPr>
                </w:rPrChange>
              </w:rPr>
              <w:t>​</w:t>
            </w:r>
            <w:r>
              <w:rPr>
                <w:rFonts w:ascii="宋体" w:cs="宋体"/>
                <w:sz w:val="24"/>
                <w:rPrChange w:id="253" w:author="粟云霞" w:date="2026-02-03T16:13:00Z">
                  <w:rPr>
                    <w:rFonts w:ascii="宋体" w:cs="宋体"/>
                    <w:color w:val="000000"/>
                    <w:sz w:val="24"/>
                  </w:rPr>
                </w:rPrChange>
              </w:rPr>
              <w:t>：支持</w:t>
            </w:r>
            <w:r>
              <w:rPr>
                <w:rFonts w:ascii="宋体"/>
                <w:sz w:val="24"/>
                <w:rPrChange w:id="254" w:author="粟云霞" w:date="2026-02-03T16:13:00Z">
                  <w:rPr>
                    <w:rFonts w:ascii="宋体"/>
                    <w:color w:val="000000"/>
                    <w:sz w:val="24"/>
                  </w:rPr>
                </w:rPrChange>
              </w:rPr>
              <w:t xml:space="preserve"> AES50网络协议，可传输 96输入×96输出</w:t>
            </w:r>
            <w:r>
              <w:rPr>
                <w:rFonts w:ascii="MS Mincho" w:eastAsia="MS Mincho" w:cs="MS Mincho"/>
                <w:sz w:val="24"/>
                <w:rPrChange w:id="255" w:author="粟云霞" w:date="2026-02-03T16:13:00Z">
                  <w:rPr>
                    <w:rFonts w:ascii="MS Mincho" w:eastAsia="MS Mincho" w:cs="MS Mincho"/>
                    <w:color w:val="000000"/>
                    <w:sz w:val="24"/>
                  </w:rPr>
                </w:rPrChange>
              </w:rPr>
              <w:t>​</w:t>
            </w:r>
            <w:r>
              <w:rPr>
                <w:rFonts w:ascii="宋体"/>
                <w:sz w:val="24"/>
                <w:rPrChange w:id="256" w:author="粟云霞" w:date="2026-02-03T16:13:00Z">
                  <w:rPr>
                    <w:rFonts w:ascii="宋体"/>
                    <w:color w:val="000000"/>
                    <w:sz w:val="24"/>
                  </w:rPr>
                </w:rPrChange>
              </w:rPr>
              <w:t xml:space="preserve"> 的音频信号。</w:t>
            </w:r>
          </w:p>
          <w:p>
            <w:pPr>
              <w:pStyle w:val="22"/>
              <w:spacing w:line="390" w:lineRule="exact"/>
              <w:jc w:val="left"/>
              <w:rPr>
                <w:rFonts w:ascii="宋体"/>
                <w:sz w:val="24"/>
                <w:rPrChange w:id="264" w:author="粟云霞" w:date="2026-02-03T16:13:00Z">
                  <w:rPr>
                    <w:rFonts w:ascii="宋体"/>
                    <w:color w:val="000000"/>
                    <w:sz w:val="24"/>
                  </w:rPr>
                </w:rPrChange>
              </w:rPr>
            </w:pPr>
            <w:r>
              <w:rPr>
                <w:rFonts w:ascii="宋体"/>
                <w:sz w:val="24"/>
                <w:rPrChange w:id="258" w:author="粟云霞" w:date="2026-02-03T16:13:00Z">
                  <w:rPr>
                    <w:rFonts w:ascii="宋体"/>
                    <w:color w:val="000000"/>
                    <w:sz w:val="24"/>
                  </w:rPr>
                </w:rPrChange>
              </w:rPr>
              <w:t>9.USB音频</w:t>
            </w:r>
            <w:r>
              <w:rPr>
                <w:rFonts w:ascii="MS Mincho" w:eastAsia="MS Mincho" w:cs="MS Mincho"/>
                <w:sz w:val="24"/>
                <w:rPrChange w:id="259" w:author="粟云霞" w:date="2026-02-03T16:13:00Z">
                  <w:rPr>
                    <w:rFonts w:ascii="MS Mincho" w:eastAsia="MS Mincho" w:cs="MS Mincho"/>
                    <w:color w:val="000000"/>
                    <w:sz w:val="24"/>
                  </w:rPr>
                </w:rPrChange>
              </w:rPr>
              <w:t>​</w:t>
            </w:r>
            <w:r>
              <w:rPr>
                <w:rFonts w:ascii="宋体" w:cs="宋体"/>
                <w:sz w:val="24"/>
                <w:rPrChange w:id="260" w:author="粟云霞" w:date="2026-02-03T16:13:00Z">
                  <w:rPr>
                    <w:rFonts w:ascii="宋体" w:cs="宋体"/>
                    <w:color w:val="000000"/>
                    <w:sz w:val="24"/>
                  </w:rPr>
                </w:rPrChange>
              </w:rPr>
              <w:t>：通过</w:t>
            </w:r>
            <w:r>
              <w:rPr>
                <w:rFonts w:ascii="宋体"/>
                <w:sz w:val="24"/>
                <w:rPrChange w:id="261" w:author="粟云霞" w:date="2026-02-03T16:13:00Z">
                  <w:rPr>
                    <w:rFonts w:ascii="宋体"/>
                    <w:color w:val="000000"/>
                    <w:sz w:val="24"/>
                  </w:rPr>
                </w:rPrChange>
              </w:rPr>
              <w:t>USB2.0接口实现 32×32</w:t>
            </w:r>
            <w:r>
              <w:rPr>
                <w:rFonts w:ascii="MS Mincho" w:eastAsia="MS Mincho" w:cs="MS Mincho"/>
                <w:sz w:val="24"/>
                <w:rPrChange w:id="262" w:author="粟云霞" w:date="2026-02-03T16:13:00Z">
                  <w:rPr>
                    <w:rFonts w:ascii="MS Mincho" w:eastAsia="MS Mincho" w:cs="MS Mincho"/>
                    <w:color w:val="000000"/>
                    <w:sz w:val="24"/>
                  </w:rPr>
                </w:rPrChange>
              </w:rPr>
              <w:t>​</w:t>
            </w:r>
            <w:r>
              <w:rPr>
                <w:rFonts w:ascii="宋体"/>
                <w:sz w:val="24"/>
                <w:rPrChange w:id="263" w:author="粟云霞" w:date="2026-02-03T16:13:00Z">
                  <w:rPr>
                    <w:rFonts w:ascii="宋体"/>
                    <w:color w:val="000000"/>
                    <w:sz w:val="24"/>
                  </w:rPr>
                </w:rPrChange>
              </w:rPr>
              <w:t xml:space="preserve"> 通道双向数字音频传输，方便连接电脑录音。</w:t>
            </w:r>
          </w:p>
          <w:p>
            <w:pPr>
              <w:pStyle w:val="22"/>
              <w:spacing w:line="390" w:lineRule="exact"/>
              <w:jc w:val="left"/>
              <w:rPr>
                <w:rFonts w:ascii="宋体"/>
                <w:sz w:val="24"/>
                <w:rPrChange w:id="270" w:author="粟云霞" w:date="2026-02-03T16:13:00Z">
                  <w:rPr>
                    <w:rFonts w:ascii="宋体"/>
                    <w:color w:val="FF0000"/>
                    <w:sz w:val="24"/>
                  </w:rPr>
                </w:rPrChange>
              </w:rPr>
            </w:pPr>
            <w:r>
              <w:rPr>
                <w:rFonts w:ascii="宋体" w:hint="eastAsia"/>
                <w:b/>
                <w:bCs/>
                <w:sz w:val="24"/>
                <w:rPrChange w:id="265" w:author="粟云霞" w:date="2026-02-03T16:13:00Z">
                  <w:rPr>
                    <w:rFonts w:ascii="宋体" w:hint="eastAsia"/>
                    <w:b/>
                    <w:bCs/>
                    <w:color w:val="FF0000"/>
                    <w:sz w:val="24"/>
                  </w:rPr>
                </w:rPrChange>
              </w:rPr>
              <w:t>★</w:t>
            </w:r>
            <w:r>
              <w:rPr>
                <w:rFonts w:ascii="宋体"/>
                <w:sz w:val="24"/>
                <w:rPrChange w:id="266" w:author="粟云霞" w:date="2026-02-03T16:13:00Z">
                  <w:rPr>
                    <w:rFonts w:ascii="宋体"/>
                    <w:color w:val="FF0000"/>
                    <w:sz w:val="24"/>
                  </w:rPr>
                </w:rPrChange>
              </w:rPr>
              <w:t>10.远程控制</w:t>
            </w:r>
            <w:r>
              <w:rPr>
                <w:rFonts w:ascii="MS Mincho" w:eastAsia="MS Mincho" w:cs="MS Mincho"/>
                <w:sz w:val="24"/>
                <w:rPrChange w:id="267" w:author="粟云霞" w:date="2026-02-03T16:13:00Z">
                  <w:rPr>
                    <w:rFonts w:ascii="MS Mincho" w:eastAsia="MS Mincho" w:cs="MS Mincho"/>
                    <w:color w:val="FF0000"/>
                    <w:sz w:val="24"/>
                  </w:rPr>
                </w:rPrChange>
              </w:rPr>
              <w:t>​</w:t>
            </w:r>
            <w:r>
              <w:rPr>
                <w:rFonts w:ascii="宋体" w:cs="宋体"/>
                <w:sz w:val="24"/>
                <w:rPrChange w:id="268" w:author="粟云霞" w:date="2026-02-03T16:13:00Z">
                  <w:rPr>
                    <w:rFonts w:ascii="宋体" w:cs="宋体"/>
                    <w:color w:val="FF0000"/>
                    <w:sz w:val="24"/>
                  </w:rPr>
                </w:rPrChange>
              </w:rPr>
              <w:t>：兼容</w:t>
            </w:r>
            <w:r>
              <w:rPr>
                <w:rFonts w:ascii="宋体"/>
                <w:sz w:val="24"/>
                <w:rPrChange w:id="269" w:author="粟云霞" w:date="2026-02-03T16:13:00Z">
                  <w:rPr>
                    <w:rFonts w:ascii="宋体"/>
                    <w:color w:val="FF0000"/>
                    <w:sz w:val="24"/>
                  </w:rPr>
                </w:rPrChange>
              </w:rPr>
              <w:t>Mackie Control及HUI协议，可通过iPhone/iPad上的官方应用程序进行远程控制。</w:t>
            </w:r>
          </w:p>
          <w:p>
            <w:pPr>
              <w:pStyle w:val="22"/>
              <w:spacing w:line="390" w:lineRule="exact"/>
              <w:jc w:val="left"/>
              <w:rPr>
                <w:rFonts w:ascii="宋体"/>
                <w:sz w:val="24"/>
                <w:rPrChange w:id="277" w:author="粟云霞" w:date="2026-02-03T16:13:00Z">
                  <w:rPr>
                    <w:rFonts w:ascii="宋体"/>
                    <w:color w:val="000000"/>
                    <w:sz w:val="24"/>
                  </w:rPr>
                </w:rPrChange>
              </w:rPr>
            </w:pPr>
            <w:r>
              <w:rPr>
                <w:rFonts w:ascii="宋体"/>
                <w:sz w:val="24"/>
                <w:rPrChange w:id="271" w:author="粟云霞" w:date="2026-02-03T16:13:00Z">
                  <w:rPr>
                    <w:rFonts w:ascii="宋体"/>
                    <w:color w:val="000000"/>
                    <w:sz w:val="24"/>
                  </w:rPr>
                </w:rPrChange>
              </w:rPr>
              <w:t>11.录音功能</w:t>
            </w:r>
            <w:r>
              <w:rPr>
                <w:rFonts w:ascii="MS Mincho" w:eastAsia="MS Mincho" w:cs="MS Mincho"/>
                <w:sz w:val="24"/>
                <w:rPrChange w:id="272" w:author="粟云霞" w:date="2026-02-03T16:13:00Z">
                  <w:rPr>
                    <w:rFonts w:ascii="MS Mincho" w:eastAsia="MS Mincho" w:cs="MS Mincho"/>
                    <w:color w:val="000000"/>
                    <w:sz w:val="24"/>
                  </w:rPr>
                </w:rPrChange>
              </w:rPr>
              <w:t>​</w:t>
            </w:r>
            <w:r>
              <w:rPr>
                <w:rFonts w:ascii="宋体" w:cs="宋体"/>
                <w:sz w:val="24"/>
                <w:rPrChange w:id="273" w:author="粟云霞" w:date="2026-02-03T16:13:00Z">
                  <w:rPr>
                    <w:rFonts w:ascii="宋体" w:cs="宋体"/>
                    <w:color w:val="000000"/>
                    <w:sz w:val="24"/>
                  </w:rPr>
                </w:rPrChange>
              </w:rPr>
              <w:t>：双</w:t>
            </w:r>
            <w:r>
              <w:rPr>
                <w:rFonts w:ascii="宋体"/>
                <w:sz w:val="24"/>
                <w:rPrChange w:id="274" w:author="粟云霞" w:date="2026-02-03T16:13:00Z">
                  <w:rPr>
                    <w:rFonts w:ascii="宋体"/>
                    <w:color w:val="000000"/>
                    <w:sz w:val="24"/>
                  </w:rPr>
                </w:rPrChange>
              </w:rPr>
              <w:t>SD卡槽支持 32通道</w:t>
            </w:r>
            <w:r>
              <w:rPr>
                <w:rFonts w:ascii="MS Mincho" w:eastAsia="MS Mincho" w:cs="MS Mincho"/>
                <w:sz w:val="24"/>
                <w:rPrChange w:id="275" w:author="粟云霞" w:date="2026-02-03T16:13:00Z">
                  <w:rPr>
                    <w:rFonts w:ascii="MS Mincho" w:eastAsia="MS Mincho" w:cs="MS Mincho"/>
                    <w:color w:val="000000"/>
                    <w:sz w:val="24"/>
                  </w:rPr>
                </w:rPrChange>
              </w:rPr>
              <w:t>​</w:t>
            </w:r>
            <w:r>
              <w:rPr>
                <w:rFonts w:ascii="宋体"/>
                <w:sz w:val="24"/>
                <w:rPrChange w:id="276" w:author="粟云霞" w:date="2026-02-03T16:13:00Z">
                  <w:rPr>
                    <w:rFonts w:ascii="宋体"/>
                    <w:color w:val="000000"/>
                    <w:sz w:val="24"/>
                  </w:rPr>
                </w:rPrChange>
              </w:rPr>
              <w:t xml:space="preserve"> 双向PCM录音，最长可持续 3小时。</w:t>
            </w:r>
          </w:p>
          <w:p>
            <w:pPr>
              <w:pStyle w:val="22"/>
              <w:spacing w:line="390" w:lineRule="exact"/>
              <w:jc w:val="left"/>
              <w:rPr>
                <w:rFonts w:ascii="宋体"/>
                <w:sz w:val="24"/>
                <w:rPrChange w:id="284" w:author="粟云霞" w:date="2026-02-03T16:13:00Z">
                  <w:rPr>
                    <w:rFonts w:ascii="宋体"/>
                    <w:color w:val="000000"/>
                    <w:sz w:val="24"/>
                  </w:rPr>
                </w:rPrChange>
              </w:rPr>
            </w:pPr>
            <w:r>
              <w:rPr>
                <w:rFonts w:ascii="宋体"/>
                <w:sz w:val="24"/>
                <w:rPrChange w:id="278" w:author="粟云霞" w:date="2026-02-03T16:13:00Z">
                  <w:rPr>
                    <w:rFonts w:ascii="宋体"/>
                    <w:color w:val="000000"/>
                    <w:sz w:val="24"/>
                  </w:rPr>
                </w:rPrChange>
              </w:rPr>
              <w:t>12.话放品质</w:t>
            </w:r>
            <w:r>
              <w:rPr>
                <w:rFonts w:ascii="MS Mincho" w:eastAsia="MS Mincho" w:cs="MS Mincho"/>
                <w:sz w:val="24"/>
                <w:rPrChange w:id="279" w:author="粟云霞" w:date="2026-02-03T16:13:00Z">
                  <w:rPr>
                    <w:rFonts w:ascii="MS Mincho" w:eastAsia="MS Mincho" w:cs="MS Mincho"/>
                    <w:color w:val="000000"/>
                    <w:sz w:val="24"/>
                  </w:rPr>
                </w:rPrChange>
              </w:rPr>
              <w:t>​</w:t>
            </w:r>
            <w:r>
              <w:rPr>
                <w:rFonts w:ascii="宋体" w:cs="宋体"/>
                <w:sz w:val="24"/>
                <w:rPrChange w:id="280" w:author="粟云霞" w:date="2026-02-03T16:13:00Z">
                  <w:rPr>
                    <w:rFonts w:ascii="宋体" w:cs="宋体"/>
                    <w:color w:val="000000"/>
                    <w:sz w:val="24"/>
                  </w:rPr>
                </w:rPrChange>
              </w:rPr>
              <w:t>：搭</w:t>
            </w:r>
            <w:r>
              <w:rPr>
                <w:rFonts w:ascii="宋体"/>
                <w:sz w:val="24"/>
                <w:rPrChange w:id="281" w:author="粟云霞" w:date="2026-02-03T16:13:00Z">
                  <w:rPr>
                    <w:rFonts w:ascii="宋体"/>
                    <w:color w:val="000000"/>
                    <w:sz w:val="24"/>
                  </w:rPr>
                </w:rPrChange>
              </w:rPr>
              <w:t>载与Midas PRO系列相同的 32个</w:t>
            </w:r>
            <w:r>
              <w:rPr>
                <w:rFonts w:ascii="MS Mincho" w:eastAsia="MS Mincho" w:cs="MS Mincho"/>
                <w:sz w:val="24"/>
                <w:rPrChange w:id="282" w:author="粟云霞" w:date="2026-02-03T16:13:00Z">
                  <w:rPr>
                    <w:rFonts w:ascii="MS Mincho" w:eastAsia="MS Mincho" w:cs="MS Mincho"/>
                    <w:color w:val="000000"/>
                    <w:sz w:val="24"/>
                  </w:rPr>
                </w:rPrChange>
              </w:rPr>
              <w:t>​</w:t>
            </w:r>
            <w:r>
              <w:rPr>
                <w:rFonts w:ascii="宋体"/>
                <w:sz w:val="24"/>
                <w:rPrChange w:id="283" w:author="粟云霞" w:date="2026-02-03T16:13:00Z">
                  <w:rPr>
                    <w:rFonts w:ascii="宋体"/>
                    <w:color w:val="000000"/>
                    <w:sz w:val="24"/>
                  </w:rPr>
                </w:rPrChange>
              </w:rPr>
              <w:t xml:space="preserve"> 获奖话筒前置放大器，音质出色。</w:t>
            </w:r>
          </w:p>
          <w:p>
            <w:pPr>
              <w:pStyle w:val="22"/>
              <w:spacing w:line="390" w:lineRule="exact"/>
              <w:jc w:val="left"/>
              <w:rPr>
                <w:rFonts w:ascii="宋体"/>
                <w:sz w:val="24"/>
                <w:rPrChange w:id="291" w:author="粟云霞" w:date="2026-02-03T16:13:00Z">
                  <w:rPr>
                    <w:rFonts w:ascii="宋体"/>
                    <w:color w:val="000000"/>
                    <w:sz w:val="24"/>
                  </w:rPr>
                </w:rPrChange>
              </w:rPr>
            </w:pPr>
            <w:r>
              <w:rPr>
                <w:rFonts w:ascii="宋体"/>
                <w:sz w:val="24"/>
                <w:rPrChange w:id="285" w:author="粟云霞" w:date="2026-02-03T16:13:00Z">
                  <w:rPr>
                    <w:rFonts w:ascii="宋体"/>
                    <w:color w:val="000000"/>
                    <w:sz w:val="24"/>
                  </w:rPr>
                </w:rPrChange>
              </w:rPr>
              <w:t>13.电源</w:t>
            </w:r>
            <w:r>
              <w:rPr>
                <w:rFonts w:ascii="MS Mincho" w:eastAsia="MS Mincho" w:cs="MS Mincho"/>
                <w:sz w:val="24"/>
                <w:rPrChange w:id="286" w:author="粟云霞" w:date="2026-02-03T16:13:00Z">
                  <w:rPr>
                    <w:rFonts w:ascii="MS Mincho" w:eastAsia="MS Mincho" w:cs="MS Mincho"/>
                    <w:color w:val="000000"/>
                    <w:sz w:val="24"/>
                  </w:rPr>
                </w:rPrChange>
              </w:rPr>
              <w:t>​</w:t>
            </w:r>
            <w:r>
              <w:rPr>
                <w:rFonts w:ascii="宋体" w:cs="宋体"/>
                <w:sz w:val="24"/>
                <w:rPrChange w:id="287" w:author="粟云霞" w:date="2026-02-03T16:13:00Z">
                  <w:rPr>
                    <w:rFonts w:ascii="宋体" w:cs="宋体"/>
                    <w:color w:val="000000"/>
                    <w:sz w:val="24"/>
                  </w:rPr>
                </w:rPrChange>
              </w:rPr>
              <w:t>：采用自适应开关电源，支持</w:t>
            </w:r>
            <w:r>
              <w:rPr>
                <w:rFonts w:ascii="宋体"/>
                <w:sz w:val="24"/>
                <w:rPrChange w:id="288" w:author="粟云霞" w:date="2026-02-03T16:13:00Z">
                  <w:rPr>
                    <w:rFonts w:ascii="宋体"/>
                    <w:color w:val="000000"/>
                    <w:sz w:val="24"/>
                  </w:rPr>
                </w:rPrChange>
              </w:rPr>
              <w:t xml:space="preserve"> AC 100-240V</w:t>
            </w:r>
            <w:r>
              <w:rPr>
                <w:rFonts w:ascii="MS Mincho" w:eastAsia="MS Mincho" w:cs="MS Mincho"/>
                <w:sz w:val="24"/>
                <w:rPrChange w:id="289" w:author="粟云霞" w:date="2026-02-03T16:13:00Z">
                  <w:rPr>
                    <w:rFonts w:ascii="MS Mincho" w:eastAsia="MS Mincho" w:cs="MS Mincho"/>
                    <w:color w:val="000000"/>
                    <w:sz w:val="24"/>
                  </w:rPr>
                </w:rPrChange>
              </w:rPr>
              <w:t>​</w:t>
            </w:r>
            <w:r>
              <w:rPr>
                <w:rFonts w:ascii="宋体"/>
                <w:sz w:val="24"/>
                <w:rPrChange w:id="290" w:author="粟云霞" w:date="2026-02-03T16:13:00Z">
                  <w:rPr>
                    <w:rFonts w:ascii="宋体"/>
                    <w:color w:val="000000"/>
                    <w:sz w:val="24"/>
                  </w:rPr>
                </w:rPrChange>
              </w:rPr>
              <w:t xml:space="preserve"> (50/60Hz)全球电压，功率120W</w:t>
            </w:r>
          </w:p>
        </w:tc>
      </w:tr>
      <w:tr>
        <w:trPr>
          <w:trHeight w:val="458"/>
        </w:trPr>
        <w:tc>
          <w:tcPr>
            <w:tcW w:w="502" w:type="dxa"/>
            <w:vAlign w:val="center"/>
          </w:tcPr>
          <w:p>
            <w:pPr>
              <w:spacing w:line="390" w:lineRule="exact"/>
              <w:jc w:val="center"/>
              <w:rPr>
                <w:rFonts w:ascii="宋体"/>
                <w:sz w:val="24"/>
                <w:rPrChange w:id="293" w:author="粟云霞" w:date="2026-02-03T16:13:00Z">
                  <w:rPr>
                    <w:rFonts w:ascii="宋体"/>
                    <w:color w:val="000000"/>
                    <w:sz w:val="24"/>
                  </w:rPr>
                </w:rPrChange>
              </w:rPr>
            </w:pPr>
            <w:r>
              <w:rPr>
                <w:rFonts w:ascii="宋体" w:hint="eastAsia"/>
                <w:sz w:val="24"/>
                <w:rPrChange w:id="292" w:author="粟云霞" w:date="2026-02-03T16:13:00Z">
                  <w:rPr>
                    <w:rFonts w:ascii="宋体" w:hint="eastAsia"/>
                    <w:color w:val="000000"/>
                    <w:sz w:val="24"/>
                  </w:rPr>
                </w:rPrChange>
              </w:rPr>
              <w:t>4</w:t>
            </w:r>
          </w:p>
        </w:tc>
        <w:tc>
          <w:tcPr>
            <w:tcW w:w="1751" w:type="dxa"/>
            <w:gridSpan w:val="2"/>
            <w:vAlign w:val="center"/>
          </w:tcPr>
          <w:p>
            <w:pPr>
              <w:spacing w:line="390" w:lineRule="exact"/>
              <w:jc w:val="center"/>
              <w:rPr>
                <w:rFonts w:ascii="宋体"/>
                <w:sz w:val="24"/>
                <w:rPrChange w:id="295" w:author="粟云霞" w:date="2026-02-03T16:13:00Z">
                  <w:rPr>
                    <w:rFonts w:ascii="宋体"/>
                    <w:color w:val="000000"/>
                    <w:sz w:val="24"/>
                  </w:rPr>
                </w:rPrChange>
              </w:rPr>
            </w:pPr>
            <w:r>
              <w:rPr>
                <w:rFonts w:ascii="宋体" w:hint="eastAsia"/>
                <w:sz w:val="24"/>
                <w:rPrChange w:id="294" w:author="粟云霞" w:date="2026-02-03T16:13:00Z">
                  <w:rPr>
                    <w:rFonts w:ascii="宋体" w:hint="eastAsia"/>
                    <w:color w:val="000000"/>
                    <w:sz w:val="24"/>
                  </w:rPr>
                </w:rPrChange>
              </w:rPr>
              <w:t>数字调音台编程费用</w:t>
            </w:r>
          </w:p>
        </w:tc>
        <w:tc>
          <w:tcPr>
            <w:tcW w:w="851" w:type="dxa"/>
            <w:vAlign w:val="center"/>
          </w:tcPr>
          <w:p>
            <w:pPr>
              <w:spacing w:line="390" w:lineRule="exact"/>
              <w:jc w:val="center"/>
              <w:rPr>
                <w:rFonts w:ascii="宋体"/>
                <w:sz w:val="24"/>
                <w:rPrChange w:id="297" w:author="粟云霞" w:date="2026-02-03T16:13:00Z">
                  <w:rPr>
                    <w:rFonts w:ascii="宋体"/>
                    <w:color w:val="000000"/>
                    <w:sz w:val="24"/>
                  </w:rPr>
                </w:rPrChange>
              </w:rPr>
            </w:pPr>
            <w:r>
              <w:rPr>
                <w:rFonts w:ascii="宋体" w:hint="eastAsia"/>
                <w:sz w:val="24"/>
                <w:rPrChange w:id="296"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299" w:author="粟云霞" w:date="2026-02-03T16:13:00Z">
                  <w:rPr>
                    <w:rFonts w:ascii="宋体"/>
                    <w:color w:val="000000"/>
                    <w:sz w:val="24"/>
                  </w:rPr>
                </w:rPrChange>
              </w:rPr>
            </w:pPr>
            <w:r>
              <w:rPr>
                <w:rFonts w:ascii="宋体" w:hint="eastAsia"/>
                <w:sz w:val="24"/>
                <w:rPrChange w:id="298" w:author="粟云霞" w:date="2026-02-03T16:13:00Z">
                  <w:rPr>
                    <w:rFonts w:ascii="宋体" w:hint="eastAsia"/>
                    <w:color w:val="000000"/>
                    <w:sz w:val="24"/>
                  </w:rPr>
                </w:rPrChange>
              </w:rPr>
              <w:t>项</w:t>
            </w:r>
          </w:p>
        </w:tc>
        <w:tc>
          <w:tcPr>
            <w:tcW w:w="6929" w:type="dxa"/>
            <w:vAlign w:val="center"/>
          </w:tcPr>
          <w:p>
            <w:pPr>
              <w:pStyle w:val="23"/>
              <w:spacing w:line="390" w:lineRule="exact"/>
              <w:jc w:val="left"/>
              <w:rPr>
                <w:rFonts w:ascii="宋体"/>
                <w:sz w:val="24"/>
                <w:rPrChange w:id="301" w:author="粟云霞" w:date="2026-02-03T16:13:00Z">
                  <w:rPr>
                    <w:rFonts w:ascii="宋体"/>
                    <w:color w:val="000000"/>
                    <w:sz w:val="24"/>
                  </w:rPr>
                </w:rPrChange>
              </w:rPr>
            </w:pPr>
            <w:r>
              <w:rPr>
                <w:rFonts w:ascii="宋体"/>
                <w:sz w:val="24"/>
                <w:rPrChange w:id="300" w:author="粟云霞" w:date="2026-02-03T16:13:00Z">
                  <w:rPr>
                    <w:rFonts w:ascii="宋体"/>
                    <w:color w:val="000000"/>
                    <w:sz w:val="24"/>
                  </w:rPr>
                </w:rPrChange>
              </w:rPr>
              <w:t>1.场景S01（主扩）：依声学测算调整通道，EQ削200Hz隆峰，压阈-22dB/4:1，门-48dB启15ms，保底噪干净。</w:t>
            </w:r>
          </w:p>
          <w:p>
            <w:pPr>
              <w:pStyle w:val="23"/>
              <w:spacing w:line="390" w:lineRule="exact"/>
              <w:jc w:val="left"/>
              <w:rPr>
                <w:rFonts w:ascii="宋体"/>
                <w:sz w:val="24"/>
                <w:rPrChange w:id="303" w:author="粟云霞" w:date="2026-02-03T16:13:00Z">
                  <w:rPr>
                    <w:rFonts w:ascii="宋体"/>
                    <w:color w:val="000000"/>
                    <w:sz w:val="24"/>
                  </w:rPr>
                </w:rPrChange>
              </w:rPr>
            </w:pPr>
            <w:r>
              <w:rPr>
                <w:rFonts w:ascii="宋体"/>
                <w:sz w:val="24"/>
                <w:rPrChange w:id="302" w:author="粟云霞" w:date="2026-02-03T16:13:00Z">
                  <w:rPr>
                    <w:rFonts w:ascii="宋体"/>
                    <w:color w:val="000000"/>
                    <w:sz w:val="24"/>
                  </w:rPr>
                </w:rPrChange>
              </w:rPr>
              <w:t>2.场景S02（返听）：据测算调整通道，高通80Hz切，压比3:1阈-20dB，湿发-15dB，抑啸叫稳听感。</w:t>
            </w:r>
          </w:p>
          <w:p>
            <w:pPr>
              <w:pStyle w:val="23"/>
              <w:spacing w:line="390" w:lineRule="exact"/>
              <w:jc w:val="left"/>
              <w:rPr>
                <w:rFonts w:ascii="宋体"/>
                <w:sz w:val="24"/>
                <w:rPrChange w:id="305" w:author="粟云霞" w:date="2026-02-03T16:13:00Z">
                  <w:rPr>
                    <w:rFonts w:ascii="宋体"/>
                    <w:color w:val="000000"/>
                    <w:sz w:val="24"/>
                  </w:rPr>
                </w:rPrChange>
              </w:rPr>
            </w:pPr>
            <w:r>
              <w:rPr>
                <w:rFonts w:ascii="宋体"/>
                <w:sz w:val="24"/>
                <w:rPrChange w:id="304" w:author="粟云霞" w:date="2026-02-03T16:13:00Z">
                  <w:rPr>
                    <w:rFonts w:ascii="宋体"/>
                    <w:color w:val="000000"/>
                    <w:sz w:val="24"/>
                  </w:rPr>
                </w:rPrChange>
              </w:rPr>
              <w:t>3.场景S03（补声）：按测算调整通道，EQ窄Q削500Hz驻波，门-50dB启25ms，净空余混响。</w:t>
            </w:r>
          </w:p>
          <w:p>
            <w:pPr>
              <w:pStyle w:val="23"/>
              <w:spacing w:line="390" w:lineRule="exact"/>
              <w:jc w:val="left"/>
              <w:rPr>
                <w:rFonts w:ascii="宋体"/>
                <w:sz w:val="24"/>
                <w:rPrChange w:id="307" w:author="粟云霞" w:date="2026-02-03T16:13:00Z">
                  <w:rPr>
                    <w:rFonts w:ascii="宋体"/>
                    <w:color w:val="000000"/>
                    <w:sz w:val="24"/>
                  </w:rPr>
                </w:rPrChange>
              </w:rPr>
            </w:pPr>
            <w:r>
              <w:rPr>
                <w:rFonts w:ascii="宋体"/>
                <w:sz w:val="24"/>
                <w:rPrChange w:id="306" w:author="粟云霞" w:date="2026-02-03T16:13:00Z">
                  <w:rPr>
                    <w:rFonts w:ascii="宋体"/>
                    <w:color w:val="000000"/>
                    <w:sz w:val="24"/>
                  </w:rPr>
                </w:rPrChange>
              </w:rPr>
              <w:t>4.场景S04（语言）：依测算调整通道，压阈-18dB/5:1快起，EQ提2kHz明度，保语音穿透无糊。</w:t>
            </w:r>
          </w:p>
          <w:p>
            <w:pPr>
              <w:pStyle w:val="23"/>
              <w:spacing w:line="390" w:lineRule="exact"/>
              <w:jc w:val="left"/>
              <w:rPr>
                <w:rFonts w:ascii="宋体"/>
                <w:sz w:val="24"/>
                <w:rPrChange w:id="309" w:author="粟云霞" w:date="2026-02-03T16:13:00Z">
                  <w:rPr>
                    <w:rFonts w:ascii="宋体"/>
                    <w:color w:val="000000"/>
                    <w:sz w:val="24"/>
                  </w:rPr>
                </w:rPrChange>
              </w:rPr>
            </w:pPr>
            <w:r>
              <w:rPr>
                <w:rFonts w:ascii="宋体"/>
                <w:sz w:val="24"/>
                <w:rPrChange w:id="308" w:author="粟云霞" w:date="2026-02-03T16:13:00Z">
                  <w:rPr>
                    <w:rFonts w:ascii="宋体"/>
                    <w:color w:val="000000"/>
                    <w:sz w:val="24"/>
                  </w:rPr>
                </w:rPrChange>
              </w:rPr>
              <w:t>5.场景S05（音乐）：据测算调整通道，EQ塑80Hz基频，压比2:1阈-24dB，护动态不失真。</w:t>
            </w:r>
          </w:p>
          <w:p>
            <w:pPr>
              <w:pStyle w:val="23"/>
              <w:spacing w:line="390" w:lineRule="exact"/>
              <w:jc w:val="left"/>
              <w:rPr>
                <w:rFonts w:ascii="宋体"/>
                <w:sz w:val="24"/>
                <w:rPrChange w:id="311" w:author="粟云霞" w:date="2026-02-03T16:13:00Z">
                  <w:rPr>
                    <w:rFonts w:ascii="宋体"/>
                    <w:color w:val="000000"/>
                    <w:sz w:val="24"/>
                  </w:rPr>
                </w:rPrChange>
              </w:rPr>
            </w:pPr>
            <w:r>
              <w:rPr>
                <w:rFonts w:ascii="宋体"/>
                <w:sz w:val="24"/>
                <w:rPrChange w:id="310" w:author="粟云霞" w:date="2026-02-03T16:13:00Z">
                  <w:rPr>
                    <w:rFonts w:ascii="宋体"/>
                    <w:color w:val="000000"/>
                    <w:sz w:val="24"/>
                  </w:rPr>
                </w:rPrChange>
              </w:rPr>
              <w:t>6.场景S06（应急）：按测算调整通道，统一门-55dB启30ms，压比6:1阈-25dB，极端保底净。</w:t>
            </w:r>
          </w:p>
        </w:tc>
      </w:tr>
      <w:tr>
        <w:trPr>
          <w:trHeight w:val="458"/>
        </w:trPr>
        <w:tc>
          <w:tcPr>
            <w:tcW w:w="502" w:type="dxa"/>
            <w:vAlign w:val="center"/>
          </w:tcPr>
          <w:p>
            <w:pPr>
              <w:spacing w:line="390" w:lineRule="exact"/>
              <w:jc w:val="center"/>
              <w:rPr>
                <w:rFonts w:ascii="宋体"/>
                <w:sz w:val="24"/>
                <w:rPrChange w:id="313" w:author="粟云霞" w:date="2026-02-03T16:13:00Z">
                  <w:rPr>
                    <w:rFonts w:ascii="宋体"/>
                    <w:color w:val="000000"/>
                    <w:sz w:val="24"/>
                  </w:rPr>
                </w:rPrChange>
              </w:rPr>
            </w:pPr>
            <w:r>
              <w:rPr>
                <w:rFonts w:ascii="宋体" w:hint="eastAsia"/>
                <w:sz w:val="24"/>
                <w:rPrChange w:id="312" w:author="粟云霞" w:date="2026-02-03T16:13:00Z">
                  <w:rPr>
                    <w:rFonts w:ascii="宋体" w:hint="eastAsia"/>
                    <w:color w:val="000000"/>
                    <w:sz w:val="24"/>
                  </w:rPr>
                </w:rPrChange>
              </w:rPr>
              <w:t>5</w:t>
            </w:r>
          </w:p>
        </w:tc>
        <w:tc>
          <w:tcPr>
            <w:tcW w:w="1751" w:type="dxa"/>
            <w:gridSpan w:val="2"/>
            <w:vAlign w:val="center"/>
          </w:tcPr>
          <w:p>
            <w:pPr>
              <w:spacing w:line="390" w:lineRule="exact"/>
              <w:jc w:val="center"/>
              <w:rPr>
                <w:rFonts w:ascii="宋体"/>
                <w:sz w:val="24"/>
                <w:rPrChange w:id="315" w:author="粟云霞" w:date="2026-02-03T16:13:00Z">
                  <w:rPr>
                    <w:rFonts w:ascii="宋体"/>
                    <w:color w:val="FF0000"/>
                    <w:sz w:val="24"/>
                  </w:rPr>
                </w:rPrChange>
              </w:rPr>
            </w:pPr>
            <w:r>
              <w:rPr>
                <w:rFonts w:ascii="宋体" w:hint="eastAsia"/>
                <w:sz w:val="24"/>
                <w:rPrChange w:id="314" w:author="粟云霞" w:date="2026-02-03T16:13:00Z">
                  <w:rPr>
                    <w:rFonts w:ascii="宋体" w:hint="eastAsia"/>
                    <w:color w:val="FF0000"/>
                    <w:sz w:val="24"/>
                  </w:rPr>
                </w:rPrChange>
              </w:rPr>
              <w:t>会议系统主机</w:t>
            </w:r>
          </w:p>
        </w:tc>
        <w:tc>
          <w:tcPr>
            <w:tcW w:w="851" w:type="dxa"/>
            <w:vAlign w:val="center"/>
          </w:tcPr>
          <w:p>
            <w:pPr>
              <w:spacing w:line="390" w:lineRule="exact"/>
              <w:jc w:val="center"/>
              <w:rPr>
                <w:rFonts w:ascii="宋体"/>
                <w:sz w:val="24"/>
                <w:rPrChange w:id="317" w:author="粟云霞" w:date="2026-02-03T16:13:00Z">
                  <w:rPr>
                    <w:rFonts w:ascii="宋体"/>
                    <w:color w:val="000000"/>
                    <w:sz w:val="24"/>
                  </w:rPr>
                </w:rPrChange>
              </w:rPr>
            </w:pPr>
            <w:r>
              <w:rPr>
                <w:rFonts w:ascii="宋体" w:hint="eastAsia"/>
                <w:sz w:val="24"/>
                <w:rPrChange w:id="316"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319" w:author="粟云霞" w:date="2026-02-03T16:13:00Z">
                  <w:rPr>
                    <w:rFonts w:ascii="宋体"/>
                    <w:color w:val="000000"/>
                    <w:sz w:val="24"/>
                  </w:rPr>
                </w:rPrChange>
              </w:rPr>
            </w:pPr>
            <w:r>
              <w:rPr>
                <w:rFonts w:ascii="宋体" w:hint="eastAsia"/>
                <w:sz w:val="24"/>
                <w:rPrChange w:id="318" w:author="粟云霞" w:date="2026-02-03T16:13:00Z">
                  <w:rPr>
                    <w:rFonts w:ascii="宋体" w:hint="eastAsia"/>
                    <w:color w:val="000000"/>
                    <w:sz w:val="24"/>
                  </w:rPr>
                </w:rPrChange>
              </w:rPr>
              <w:t>套</w:t>
            </w:r>
          </w:p>
        </w:tc>
        <w:tc>
          <w:tcPr>
            <w:tcW w:w="6929" w:type="dxa"/>
            <w:vAlign w:val="center"/>
          </w:tcPr>
          <w:p>
            <w:pPr>
              <w:pStyle w:val="24"/>
              <w:spacing w:line="390" w:lineRule="exact"/>
              <w:jc w:val="left"/>
              <w:rPr>
                <w:rFonts w:ascii="宋体"/>
                <w:sz w:val="24"/>
                <w:rPrChange w:id="328" w:author="粟云霞" w:date="2026-02-03T16:13:00Z">
                  <w:rPr>
                    <w:rFonts w:ascii="宋体"/>
                    <w:color w:val="FF0000"/>
                    <w:sz w:val="24"/>
                  </w:rPr>
                </w:rPrChange>
              </w:rPr>
            </w:pPr>
            <w:r>
              <w:rPr>
                <w:rFonts w:ascii="仿宋_GB2312" w:eastAsia="仿宋_GB2312" w:cs="Times New Roman" w:hint="eastAsia"/>
                <w:b/>
                <w:bCs/>
                <w:sz w:val="24"/>
                <w:highlight w:val="auto"/>
                <w:rPrChange w:id="320" w:author="粟云霞" w:date="2026-02-03T16:13:00Z">
                  <w:rPr>
                    <w:rFonts w:ascii="仿宋_GB2312" w:eastAsia="仿宋_GB2312" w:cs="Times New Roman" w:hint="eastAsia"/>
                    <w:b/>
                    <w:bCs/>
                    <w:color w:val="FF0000"/>
                    <w:sz w:val="24"/>
                    <w:highlight w:val="auto"/>
                  </w:rPr>
                </w:rPrChange>
              </w:rPr>
              <w:t>▲</w:t>
            </w:r>
            <w:r>
              <w:rPr>
                <w:rFonts w:ascii="宋体"/>
                <w:sz w:val="24"/>
                <w:rPrChange w:id="321" w:author="粟云霞" w:date="2026-02-03T16:13:00Z">
                  <w:rPr>
                    <w:rFonts w:ascii="宋体"/>
                    <w:color w:val="FF0000"/>
                    <w:sz w:val="24"/>
                  </w:rPr>
                </w:rPrChange>
              </w:rPr>
              <w:t>1.符合 GB 8898、GB 50799 等标准，</w:t>
            </w:r>
            <w:del w:id="322" w:author="粟云霞" w:date="2026-02-03T15:57:00Z">
              <w:r>
                <w:rPr>
                  <w:rFonts w:ascii="宋体" w:hint="eastAsia"/>
                  <w:sz w:val="24"/>
                  <w:lang w:eastAsia="zh-CN"/>
                  <w:rPrChange w:id="323" w:author="粟云霞" w:date="2026-02-03T16:13:00Z">
                    <w:rPr>
                      <w:rFonts w:ascii="宋体" w:hint="eastAsia"/>
                      <w:color w:val="FF0000"/>
                      <w:sz w:val="24"/>
                      <w:lang w:eastAsia="zh-CN"/>
                    </w:rPr>
                  </w:rPrChange>
                </w:rPr>
                <w:delText>如有</w:delText>
              </w:r>
            </w:del>
            <w:r>
              <w:rPr>
                <w:rFonts w:ascii="宋体" w:hint="eastAsia"/>
                <w:sz w:val="24"/>
                <w:lang w:eastAsia="zh-CN"/>
                <w:rPrChange w:id="324" w:author="粟云霞" w:date="2026-02-03T16:13:00Z">
                  <w:rPr>
                    <w:rFonts w:ascii="宋体" w:hint="eastAsia"/>
                    <w:color w:val="FF0000"/>
                    <w:sz w:val="24"/>
                    <w:lang w:eastAsia="zh-CN"/>
                  </w:rPr>
                </w:rPrChange>
              </w:rPr>
              <w:t>，</w:t>
            </w:r>
            <w:r>
              <w:rPr>
                <w:rFonts w:ascii="宋体"/>
                <w:sz w:val="24"/>
                <w:lang w:eastAsia="zh-CN"/>
                <w:rPrChange w:id="325" w:author="粟云霞" w:date="2026-02-03T16:13:00Z">
                  <w:rPr>
                    <w:rFonts w:ascii="宋体"/>
                    <w:color w:val="FF0000"/>
                    <w:sz w:val="24"/>
                    <w:lang w:eastAsia="zh-CN"/>
                  </w:rPr>
                </w:rPrChange>
              </w:rPr>
              <w:t>响应</w:t>
            </w:r>
            <w:r>
              <w:rPr>
                <w:rFonts w:ascii="宋体" w:hint="eastAsia"/>
                <w:sz w:val="24"/>
                <w:lang w:eastAsia="zh-CN"/>
                <w:rPrChange w:id="326" w:author="粟云霞" w:date="2026-02-03T16:13:00Z">
                  <w:rPr>
                    <w:rFonts w:ascii="宋体" w:hint="eastAsia"/>
                    <w:color w:val="FF0000"/>
                    <w:sz w:val="24"/>
                    <w:lang w:eastAsia="zh-CN"/>
                  </w:rPr>
                </w:rPrChange>
              </w:rPr>
              <w:t>时请</w:t>
            </w:r>
            <w:r>
              <w:rPr>
                <w:rFonts w:ascii="宋体" w:hint="eastAsia"/>
                <w:sz w:val="24"/>
                <w:rPrChange w:id="327"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4"/>
              <w:spacing w:line="390" w:lineRule="exact"/>
              <w:jc w:val="left"/>
              <w:rPr>
                <w:rFonts w:ascii="宋体"/>
                <w:sz w:val="24"/>
                <w:rPrChange w:id="338" w:author="粟云霞" w:date="2026-02-03T16:13:00Z">
                  <w:rPr>
                    <w:rFonts w:ascii="宋体"/>
                    <w:color w:val="000000"/>
                    <w:sz w:val="24"/>
                  </w:rPr>
                </w:rPrChange>
              </w:rPr>
            </w:pPr>
            <w:r>
              <w:rPr>
                <w:rFonts w:ascii="仿宋_GB2312" w:eastAsia="仿宋_GB2312" w:cs="Times New Roman" w:hint="eastAsia"/>
                <w:b/>
                <w:bCs/>
                <w:sz w:val="24"/>
                <w:highlight w:val="auto"/>
                <w:rPrChange w:id="329" w:author="粟云霞" w:date="2026-02-03T16:13:00Z">
                  <w:rPr>
                    <w:rFonts w:ascii="仿宋_GB2312" w:eastAsia="仿宋_GB2312" w:cs="Times New Roman" w:hint="eastAsia"/>
                    <w:b/>
                    <w:bCs/>
                    <w:color w:val="FF0000"/>
                    <w:sz w:val="24"/>
                    <w:highlight w:val="auto"/>
                  </w:rPr>
                </w:rPrChange>
              </w:rPr>
              <w:t>▲</w:t>
            </w:r>
            <w:r>
              <w:rPr>
                <w:rFonts w:ascii="宋体"/>
                <w:sz w:val="24"/>
                <w:rPrChange w:id="330" w:author="粟云霞" w:date="2026-02-03T16:13:00Z">
                  <w:rPr>
                    <w:rFonts w:ascii="宋体"/>
                    <w:color w:val="FF0000"/>
                    <w:sz w:val="24"/>
                  </w:rPr>
                </w:rPrChange>
              </w:rPr>
              <w:t>2.音频信号采用专用的高性能 DSP 进行处理，支持 44.1kHz 音频采样频率，</w:t>
            </w:r>
            <w:del w:id="331" w:author="粟云霞" w:date="2026-02-03T15:57:00Z">
              <w:r>
                <w:rPr>
                  <w:rFonts w:ascii="宋体" w:hint="eastAsia"/>
                  <w:sz w:val="24"/>
                  <w:lang w:eastAsia="zh-CN"/>
                  <w:rPrChange w:id="332" w:author="粟云霞" w:date="2026-02-03T16:13:00Z">
                    <w:rPr>
                      <w:rFonts w:ascii="宋体" w:hint="eastAsia"/>
                      <w:color w:val="FF0000"/>
                      <w:sz w:val="24"/>
                      <w:lang w:eastAsia="zh-CN"/>
                    </w:rPr>
                  </w:rPrChange>
                </w:rPr>
                <w:delText>如有</w:delText>
              </w:r>
            </w:del>
            <w:r>
              <w:rPr>
                <w:rFonts w:ascii="宋体" w:hint="eastAsia"/>
                <w:sz w:val="24"/>
                <w:lang w:eastAsia="zh-CN"/>
                <w:rPrChange w:id="333" w:author="粟云霞" w:date="2026-02-03T16:13:00Z">
                  <w:rPr>
                    <w:rFonts w:ascii="宋体" w:hint="eastAsia"/>
                    <w:color w:val="FF0000"/>
                    <w:sz w:val="24"/>
                    <w:lang w:eastAsia="zh-CN"/>
                  </w:rPr>
                </w:rPrChange>
              </w:rPr>
              <w:t>，</w:t>
            </w:r>
            <w:r>
              <w:rPr>
                <w:rFonts w:ascii="宋体"/>
                <w:sz w:val="24"/>
                <w:lang w:eastAsia="zh-CN"/>
                <w:rPrChange w:id="334" w:author="粟云霞" w:date="2026-02-03T16:13:00Z">
                  <w:rPr>
                    <w:rFonts w:ascii="宋体"/>
                    <w:color w:val="FF0000"/>
                    <w:sz w:val="24"/>
                    <w:lang w:eastAsia="zh-CN"/>
                  </w:rPr>
                </w:rPrChange>
              </w:rPr>
              <w:t>响应</w:t>
            </w:r>
            <w:r>
              <w:rPr>
                <w:rFonts w:ascii="宋体" w:hint="eastAsia"/>
                <w:sz w:val="24"/>
                <w:lang w:eastAsia="zh-CN"/>
                <w:rPrChange w:id="335" w:author="粟云霞" w:date="2026-02-03T16:13:00Z">
                  <w:rPr>
                    <w:rFonts w:ascii="宋体" w:hint="eastAsia"/>
                    <w:color w:val="FF0000"/>
                    <w:sz w:val="24"/>
                    <w:lang w:eastAsia="zh-CN"/>
                  </w:rPr>
                </w:rPrChange>
              </w:rPr>
              <w:t>时请</w:t>
            </w:r>
            <w:r>
              <w:rPr>
                <w:rFonts w:ascii="宋体" w:hint="eastAsia"/>
                <w:sz w:val="24"/>
                <w:rPrChange w:id="336"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w:t>
            </w:r>
            <w:r>
              <w:rPr>
                <w:rFonts w:ascii="宋体" w:hint="eastAsia"/>
                <w:sz w:val="24"/>
                <w:rPrChange w:id="337" w:author="粟云霞" w:date="2026-02-03T16:13:00Z">
                  <w:rPr>
                    <w:rFonts w:ascii="宋体" w:hint="eastAsia"/>
                    <w:color w:val="000000"/>
                    <w:sz w:val="24"/>
                  </w:rPr>
                </w:rPrChange>
              </w:rPr>
              <w:t>(http://cx.cnca.cn/CertECloud/qts/qts/qtsPage) 查询截图加盖厂家公章。</w:t>
            </w:r>
          </w:p>
          <w:p>
            <w:pPr>
              <w:pStyle w:val="24"/>
              <w:spacing w:line="390" w:lineRule="exact"/>
              <w:jc w:val="left"/>
              <w:rPr>
                <w:rFonts w:ascii="宋体"/>
                <w:sz w:val="24"/>
                <w:rPrChange w:id="340" w:author="粟云霞" w:date="2026-02-03T16:13:00Z">
                  <w:rPr>
                    <w:rFonts w:ascii="宋体"/>
                    <w:color w:val="000000"/>
                    <w:sz w:val="24"/>
                  </w:rPr>
                </w:rPrChange>
              </w:rPr>
            </w:pPr>
            <w:r>
              <w:rPr>
                <w:rFonts w:ascii="宋体"/>
                <w:sz w:val="24"/>
                <w:rPrChange w:id="339" w:author="粟云霞" w:date="2026-02-03T16:13:00Z">
                  <w:rPr>
                    <w:rFonts w:ascii="宋体"/>
                    <w:color w:val="000000"/>
                    <w:sz w:val="24"/>
                  </w:rPr>
                </w:rPrChange>
              </w:rPr>
              <w:t>3.会议主机与会议单元之间均采用全数字音频传输技术，保证了卓越的音质</w:t>
            </w:r>
          </w:p>
          <w:p>
            <w:pPr>
              <w:pStyle w:val="24"/>
              <w:spacing w:line="390" w:lineRule="exact"/>
              <w:jc w:val="left"/>
              <w:rPr>
                <w:rFonts w:ascii="宋体"/>
                <w:sz w:val="24"/>
                <w:rPrChange w:id="349" w:author="粟云霞" w:date="2026-02-03T16:13:00Z">
                  <w:rPr>
                    <w:rFonts w:ascii="宋体"/>
                    <w:color w:val="FF0000"/>
                    <w:sz w:val="24"/>
                  </w:rPr>
                </w:rPrChange>
              </w:rPr>
            </w:pPr>
            <w:r>
              <w:rPr>
                <w:rFonts w:ascii="仿宋_GB2312" w:eastAsia="仿宋_GB2312" w:cs="Times New Roman" w:hint="eastAsia"/>
                <w:b/>
                <w:bCs/>
                <w:sz w:val="24"/>
                <w:highlight w:val="auto"/>
                <w:rPrChange w:id="341" w:author="粟云霞" w:date="2026-02-03T16:13:00Z">
                  <w:rPr>
                    <w:rFonts w:ascii="仿宋_GB2312" w:eastAsia="仿宋_GB2312" w:cs="Times New Roman" w:hint="eastAsia"/>
                    <w:b/>
                    <w:bCs/>
                    <w:color w:val="FF0000"/>
                    <w:sz w:val="24"/>
                    <w:highlight w:val="auto"/>
                  </w:rPr>
                </w:rPrChange>
              </w:rPr>
              <w:t>▲</w:t>
            </w:r>
            <w:r>
              <w:rPr>
                <w:rFonts w:ascii="宋体"/>
                <w:sz w:val="24"/>
                <w:rPrChange w:id="342" w:author="粟云霞" w:date="2026-02-03T16:13:00Z">
                  <w:rPr>
                    <w:rFonts w:ascii="宋体"/>
                    <w:color w:val="FF0000"/>
                    <w:sz w:val="24"/>
                  </w:rPr>
                </w:rPrChange>
              </w:rPr>
              <w:t>4.频响：80 ~ 20000 Hz；</w:t>
            </w:r>
            <w:del w:id="343" w:author="粟云霞" w:date="2026-02-03T15:57:00Z">
              <w:r>
                <w:rPr>
                  <w:rFonts w:ascii="宋体" w:hint="eastAsia"/>
                  <w:sz w:val="24"/>
                  <w:lang w:eastAsia="zh-CN"/>
                  <w:rPrChange w:id="344" w:author="粟云霞" w:date="2026-02-03T16:13:00Z">
                    <w:rPr>
                      <w:rFonts w:ascii="宋体" w:hint="eastAsia"/>
                      <w:color w:val="FF0000"/>
                      <w:sz w:val="24"/>
                      <w:lang w:eastAsia="zh-CN"/>
                    </w:rPr>
                  </w:rPrChange>
                </w:rPr>
                <w:delText>如有</w:delText>
              </w:r>
            </w:del>
            <w:r>
              <w:rPr>
                <w:rFonts w:ascii="宋体" w:hint="eastAsia"/>
                <w:sz w:val="24"/>
                <w:lang w:eastAsia="zh-CN"/>
                <w:rPrChange w:id="345" w:author="粟云霞" w:date="2026-02-03T16:13:00Z">
                  <w:rPr>
                    <w:rFonts w:ascii="宋体" w:hint="eastAsia"/>
                    <w:color w:val="FF0000"/>
                    <w:sz w:val="24"/>
                    <w:lang w:eastAsia="zh-CN"/>
                  </w:rPr>
                </w:rPrChange>
              </w:rPr>
              <w:t>，</w:t>
            </w:r>
            <w:r>
              <w:rPr>
                <w:rFonts w:ascii="宋体"/>
                <w:sz w:val="24"/>
                <w:lang w:eastAsia="zh-CN"/>
                <w:rPrChange w:id="346" w:author="粟云霞" w:date="2026-02-03T16:13:00Z">
                  <w:rPr>
                    <w:rFonts w:ascii="宋体"/>
                    <w:color w:val="FF0000"/>
                    <w:sz w:val="24"/>
                    <w:lang w:eastAsia="zh-CN"/>
                  </w:rPr>
                </w:rPrChange>
              </w:rPr>
              <w:t>响应</w:t>
            </w:r>
            <w:r>
              <w:rPr>
                <w:rFonts w:ascii="宋体" w:hint="eastAsia"/>
                <w:sz w:val="24"/>
                <w:lang w:eastAsia="zh-CN"/>
                <w:rPrChange w:id="347" w:author="粟云霞" w:date="2026-02-03T16:13:00Z">
                  <w:rPr>
                    <w:rFonts w:ascii="宋体" w:hint="eastAsia"/>
                    <w:color w:val="FF0000"/>
                    <w:sz w:val="24"/>
                    <w:lang w:eastAsia="zh-CN"/>
                  </w:rPr>
                </w:rPrChange>
              </w:rPr>
              <w:t>时请</w:t>
            </w:r>
            <w:r>
              <w:rPr>
                <w:rFonts w:ascii="宋体" w:hint="eastAsia"/>
                <w:sz w:val="24"/>
                <w:rPrChange w:id="348"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4"/>
              <w:spacing w:line="390" w:lineRule="exact"/>
              <w:jc w:val="left"/>
              <w:rPr>
                <w:rFonts w:ascii="宋体"/>
                <w:sz w:val="24"/>
                <w:rPrChange w:id="351" w:author="粟云霞" w:date="2026-02-03T16:13:00Z">
                  <w:rPr>
                    <w:rFonts w:ascii="宋体"/>
                    <w:color w:val="000000"/>
                    <w:sz w:val="24"/>
                  </w:rPr>
                </w:rPrChange>
              </w:rPr>
            </w:pPr>
            <w:r>
              <w:rPr>
                <w:rFonts w:ascii="宋体"/>
                <w:sz w:val="24"/>
                <w:rPrChange w:id="350" w:author="粟云霞" w:date="2026-02-03T16:13:00Z">
                  <w:rPr>
                    <w:rFonts w:ascii="宋体"/>
                    <w:color w:val="000000"/>
                    <w:sz w:val="24"/>
                  </w:rPr>
                </w:rPrChange>
              </w:rPr>
              <w:t>5.信噪比：≥90 dBA</w:t>
            </w:r>
          </w:p>
          <w:p>
            <w:pPr>
              <w:pStyle w:val="24"/>
              <w:spacing w:line="390" w:lineRule="exact"/>
              <w:jc w:val="left"/>
              <w:rPr>
                <w:rFonts w:ascii="宋体"/>
                <w:sz w:val="24"/>
                <w:rPrChange w:id="353" w:author="粟云霞" w:date="2026-02-03T16:13:00Z">
                  <w:rPr>
                    <w:rFonts w:ascii="宋体"/>
                    <w:color w:val="000000"/>
                    <w:sz w:val="24"/>
                  </w:rPr>
                </w:rPrChange>
              </w:rPr>
            </w:pPr>
            <w:r>
              <w:rPr>
                <w:rFonts w:ascii="宋体"/>
                <w:sz w:val="24"/>
                <w:rPrChange w:id="352" w:author="粟云霞" w:date="2026-02-03T16:13:00Z">
                  <w:rPr>
                    <w:rFonts w:ascii="宋体"/>
                    <w:color w:val="000000"/>
                    <w:sz w:val="24"/>
                  </w:rPr>
                </w:rPrChange>
              </w:rPr>
              <w:t>6.总谐波失真：≤0.05%</w:t>
            </w:r>
          </w:p>
          <w:p>
            <w:pPr>
              <w:pStyle w:val="24"/>
              <w:spacing w:line="390" w:lineRule="exact"/>
              <w:jc w:val="left"/>
              <w:rPr>
                <w:rFonts w:ascii="宋体"/>
                <w:sz w:val="24"/>
                <w:rPrChange w:id="355" w:author="粟云霞" w:date="2026-02-03T16:13:00Z">
                  <w:rPr>
                    <w:rFonts w:ascii="宋体"/>
                    <w:color w:val="000000"/>
                    <w:sz w:val="24"/>
                  </w:rPr>
                </w:rPrChange>
              </w:rPr>
            </w:pPr>
            <w:r>
              <w:rPr>
                <w:rFonts w:ascii="宋体"/>
                <w:sz w:val="24"/>
                <w:rPrChange w:id="354" w:author="粟云霞" w:date="2026-02-03T16:13:00Z">
                  <w:rPr>
                    <w:rFonts w:ascii="宋体"/>
                    <w:color w:val="000000"/>
                    <w:sz w:val="24"/>
                  </w:rPr>
                </w:rPrChange>
              </w:rPr>
              <w:t>7.每个会议单元具备全球唯一的 ID 号，可方便安装并避免 ID 号重复</w:t>
            </w:r>
          </w:p>
          <w:p>
            <w:pPr>
              <w:pStyle w:val="24"/>
              <w:spacing w:line="390" w:lineRule="exact"/>
              <w:jc w:val="left"/>
              <w:rPr>
                <w:rFonts w:ascii="宋体"/>
                <w:sz w:val="24"/>
                <w:rPrChange w:id="357" w:author="粟云霞" w:date="2026-02-03T16:13:00Z">
                  <w:rPr>
                    <w:rFonts w:ascii="宋体"/>
                    <w:color w:val="000000"/>
                    <w:sz w:val="24"/>
                  </w:rPr>
                </w:rPrChange>
              </w:rPr>
            </w:pPr>
            <w:r>
              <w:rPr>
                <w:rFonts w:ascii="宋体"/>
                <w:sz w:val="24"/>
                <w:rPrChange w:id="356" w:author="粟云霞" w:date="2026-02-03T16:13:00Z">
                  <w:rPr>
                    <w:rFonts w:ascii="宋体"/>
                    <w:color w:val="000000"/>
                    <w:sz w:val="24"/>
                  </w:rPr>
                </w:rPrChange>
              </w:rPr>
              <w:t>8.132×32 LCD 显示屏用于显示状态和配置信息</w:t>
            </w:r>
          </w:p>
          <w:p>
            <w:pPr>
              <w:pStyle w:val="24"/>
              <w:spacing w:line="390" w:lineRule="exact"/>
              <w:jc w:val="left"/>
              <w:rPr>
                <w:rFonts w:ascii="宋体"/>
                <w:sz w:val="24"/>
                <w:rPrChange w:id="359" w:author="粟云霞" w:date="2026-02-03T16:13:00Z">
                  <w:rPr>
                    <w:rFonts w:ascii="宋体"/>
                    <w:color w:val="000000"/>
                    <w:sz w:val="24"/>
                  </w:rPr>
                </w:rPrChange>
              </w:rPr>
            </w:pPr>
            <w:r>
              <w:rPr>
                <w:rFonts w:ascii="宋体"/>
                <w:sz w:val="24"/>
                <w:rPrChange w:id="358" w:author="粟云霞" w:date="2026-02-03T16:13:00Z">
                  <w:rPr>
                    <w:rFonts w:ascii="宋体"/>
                    <w:color w:val="000000"/>
                    <w:sz w:val="24"/>
                  </w:rPr>
                </w:rPrChange>
              </w:rPr>
              <w:t>9.步进式旋钮可快速选择和设置 LCD 菜单</w:t>
            </w:r>
          </w:p>
          <w:p>
            <w:pPr>
              <w:pStyle w:val="24"/>
              <w:spacing w:line="390" w:lineRule="exact"/>
              <w:jc w:val="left"/>
              <w:rPr>
                <w:rFonts w:ascii="宋体"/>
                <w:sz w:val="24"/>
                <w:rPrChange w:id="361" w:author="粟云霞" w:date="2026-02-03T16:13:00Z">
                  <w:rPr>
                    <w:rFonts w:ascii="宋体"/>
                    <w:color w:val="000000"/>
                    <w:sz w:val="24"/>
                  </w:rPr>
                </w:rPrChange>
              </w:rPr>
            </w:pPr>
            <w:r>
              <w:rPr>
                <w:rFonts w:ascii="宋体"/>
                <w:sz w:val="24"/>
                <w:rPrChange w:id="360" w:author="粟云霞" w:date="2026-02-03T16:13:00Z">
                  <w:rPr>
                    <w:rFonts w:ascii="宋体"/>
                    <w:color w:val="000000"/>
                    <w:sz w:val="24"/>
                  </w:rPr>
                </w:rPrChange>
              </w:rPr>
              <w:t>10.2 路会议单元输出端口</w:t>
            </w:r>
          </w:p>
          <w:p>
            <w:pPr>
              <w:pStyle w:val="24"/>
              <w:spacing w:line="390" w:lineRule="exact"/>
              <w:jc w:val="left"/>
              <w:rPr>
                <w:rFonts w:ascii="宋体"/>
                <w:sz w:val="24"/>
                <w:rPrChange w:id="363" w:author="粟云霞" w:date="2026-02-03T16:13:00Z">
                  <w:rPr>
                    <w:rFonts w:ascii="宋体"/>
                    <w:color w:val="000000"/>
                    <w:sz w:val="24"/>
                  </w:rPr>
                </w:rPrChange>
              </w:rPr>
            </w:pPr>
            <w:r>
              <w:rPr>
                <w:rFonts w:ascii="宋体"/>
                <w:sz w:val="24"/>
                <w:rPrChange w:id="362" w:author="粟云霞" w:date="2026-02-03T16:13:00Z">
                  <w:rPr>
                    <w:rFonts w:ascii="宋体"/>
                    <w:color w:val="000000"/>
                    <w:sz w:val="24"/>
                  </w:rPr>
                </w:rPrChange>
              </w:rPr>
              <w:t>11.用于连接会议单元或扩展主机</w:t>
            </w:r>
          </w:p>
          <w:p>
            <w:pPr>
              <w:pStyle w:val="24"/>
              <w:spacing w:line="390" w:lineRule="exact"/>
              <w:jc w:val="left"/>
              <w:rPr>
                <w:rFonts w:ascii="宋体"/>
                <w:sz w:val="24"/>
                <w:rPrChange w:id="365" w:author="粟云霞" w:date="2026-02-03T16:13:00Z">
                  <w:rPr>
                    <w:rFonts w:ascii="宋体"/>
                    <w:color w:val="000000"/>
                    <w:sz w:val="24"/>
                  </w:rPr>
                </w:rPrChange>
              </w:rPr>
            </w:pPr>
            <w:r>
              <w:rPr>
                <w:rFonts w:ascii="宋体"/>
                <w:sz w:val="24"/>
                <w:rPrChange w:id="364" w:author="粟云霞" w:date="2026-02-03T16:13:00Z">
                  <w:rPr>
                    <w:rFonts w:ascii="宋体"/>
                    <w:color w:val="000000"/>
                    <w:sz w:val="24"/>
                  </w:rPr>
                </w:rPrChange>
              </w:rPr>
              <w:t>12.通过连接多台扩展主机，系统可容纳多达 200 台会议单元</w:t>
            </w:r>
          </w:p>
          <w:p>
            <w:pPr>
              <w:pStyle w:val="24"/>
              <w:spacing w:line="390" w:lineRule="exact"/>
              <w:jc w:val="left"/>
              <w:rPr>
                <w:rFonts w:ascii="宋体"/>
                <w:sz w:val="24"/>
                <w:rPrChange w:id="367" w:author="粟云霞" w:date="2026-02-03T16:13:00Z">
                  <w:rPr>
                    <w:rFonts w:ascii="宋体"/>
                    <w:color w:val="000000"/>
                    <w:sz w:val="24"/>
                  </w:rPr>
                </w:rPrChange>
              </w:rPr>
            </w:pPr>
            <w:r>
              <w:rPr>
                <w:rFonts w:ascii="宋体"/>
                <w:sz w:val="24"/>
                <w:rPrChange w:id="366" w:author="粟云霞" w:date="2026-02-03T16:13:00Z">
                  <w:rPr>
                    <w:rFonts w:ascii="宋体"/>
                    <w:color w:val="000000"/>
                    <w:sz w:val="24"/>
                  </w:rPr>
                </w:rPrChange>
              </w:rPr>
              <w:t>13.系统主机可设 IP 地址，与电脑之间采用先进的 TCP/IP 连接控制方式，可以实现会议系统的远程诊断和远程升级</w:t>
            </w:r>
          </w:p>
          <w:p>
            <w:pPr>
              <w:pStyle w:val="24"/>
              <w:spacing w:line="390" w:lineRule="exact"/>
              <w:jc w:val="left"/>
              <w:rPr>
                <w:rFonts w:ascii="宋体"/>
                <w:sz w:val="24"/>
                <w:rPrChange w:id="369" w:author="粟云霞" w:date="2026-02-03T16:13:00Z">
                  <w:rPr>
                    <w:rFonts w:ascii="宋体"/>
                    <w:color w:val="000000"/>
                    <w:sz w:val="24"/>
                  </w:rPr>
                </w:rPrChange>
              </w:rPr>
            </w:pPr>
            <w:r>
              <w:rPr>
                <w:rFonts w:ascii="宋体"/>
                <w:sz w:val="24"/>
                <w:rPrChange w:id="368" w:author="粟云霞" w:date="2026-02-03T16:13:00Z">
                  <w:rPr>
                    <w:rFonts w:ascii="宋体"/>
                    <w:color w:val="000000"/>
                    <w:sz w:val="24"/>
                  </w:rPr>
                </w:rPrChange>
              </w:rPr>
              <w:t>14.配合摄像机、视频切换台，通过 WEB 页面预设后，可进行摄像 自动跟踪</w:t>
            </w:r>
          </w:p>
          <w:p>
            <w:pPr>
              <w:pStyle w:val="24"/>
              <w:spacing w:line="390" w:lineRule="exact"/>
              <w:jc w:val="left"/>
              <w:rPr>
                <w:rFonts w:ascii="宋体"/>
                <w:sz w:val="24"/>
                <w:rPrChange w:id="371" w:author="粟云霞" w:date="2026-02-03T16:13:00Z">
                  <w:rPr>
                    <w:rFonts w:ascii="宋体"/>
                    <w:color w:val="000000"/>
                    <w:sz w:val="24"/>
                  </w:rPr>
                </w:rPrChange>
              </w:rPr>
            </w:pPr>
            <w:r>
              <w:rPr>
                <w:rFonts w:ascii="宋体"/>
                <w:sz w:val="24"/>
                <w:rPrChange w:id="370" w:author="粟云霞" w:date="2026-02-03T16:13:00Z">
                  <w:rPr>
                    <w:rFonts w:ascii="宋体"/>
                    <w:color w:val="000000"/>
                    <w:sz w:val="24"/>
                  </w:rPr>
                </w:rPrChange>
              </w:rPr>
              <w:t>15.Type-C USB Device 接口，可连接 PC 进行视频会议</w:t>
            </w:r>
          </w:p>
          <w:p>
            <w:pPr>
              <w:pStyle w:val="24"/>
              <w:spacing w:line="390" w:lineRule="exact"/>
              <w:jc w:val="left"/>
              <w:rPr>
                <w:rFonts w:ascii="宋体"/>
                <w:sz w:val="24"/>
                <w:rPrChange w:id="373" w:author="粟云霞" w:date="2026-02-03T16:13:00Z">
                  <w:rPr>
                    <w:rFonts w:ascii="宋体"/>
                    <w:color w:val="000000"/>
                    <w:sz w:val="24"/>
                  </w:rPr>
                </w:rPrChange>
              </w:rPr>
            </w:pPr>
            <w:r>
              <w:rPr>
                <w:rFonts w:ascii="宋体"/>
                <w:sz w:val="24"/>
                <w:rPrChange w:id="372" w:author="粟云霞" w:date="2026-02-03T16:13:00Z">
                  <w:rPr>
                    <w:rFonts w:ascii="宋体"/>
                    <w:color w:val="000000"/>
                    <w:sz w:val="24"/>
                  </w:rPr>
                </w:rPrChange>
              </w:rPr>
              <w:t>16.系统具有自动修复功能，支持线路的“热插拔”</w:t>
            </w:r>
          </w:p>
          <w:p>
            <w:pPr>
              <w:pStyle w:val="24"/>
              <w:spacing w:line="390" w:lineRule="exact"/>
              <w:jc w:val="left"/>
              <w:rPr>
                <w:rFonts w:ascii="宋体"/>
                <w:sz w:val="24"/>
                <w:rPrChange w:id="375" w:author="粟云霞" w:date="2026-02-03T16:13:00Z">
                  <w:rPr>
                    <w:rFonts w:ascii="宋体"/>
                    <w:color w:val="000000"/>
                    <w:sz w:val="24"/>
                  </w:rPr>
                </w:rPrChange>
              </w:rPr>
            </w:pPr>
            <w:r>
              <w:rPr>
                <w:rFonts w:ascii="宋体"/>
                <w:sz w:val="24"/>
                <w:rPrChange w:id="374" w:author="粟云霞" w:date="2026-02-03T16:13:00Z">
                  <w:rPr>
                    <w:rFonts w:ascii="宋体"/>
                    <w:color w:val="000000"/>
                    <w:sz w:val="24"/>
                  </w:rPr>
                </w:rPrChange>
              </w:rPr>
              <w:t>17.具有报警信号输入接口，当公共广播报警系统启动时，可自动暂停会议，并向系统中连接的会议单元发送报警信息</w:t>
            </w:r>
          </w:p>
          <w:p>
            <w:pPr>
              <w:pStyle w:val="24"/>
              <w:spacing w:line="390" w:lineRule="exact"/>
              <w:jc w:val="left"/>
              <w:rPr>
                <w:rFonts w:ascii="宋体" w:hint="eastAsia"/>
                <w:sz w:val="24"/>
                <w:rPrChange w:id="379" w:author="粟云霞" w:date="2026-02-03T16:13:00Z">
                  <w:rPr>
                    <w:rFonts w:ascii="宋体" w:hint="eastAsia"/>
                    <w:color w:val="FF0000"/>
                    <w:sz w:val="24"/>
                  </w:rPr>
                </w:rPrChange>
              </w:rPr>
            </w:pPr>
            <w:r>
              <w:rPr>
                <w:rFonts w:ascii="宋体"/>
                <w:sz w:val="24"/>
                <w:rPrChange w:id="376" w:author="粟云霞" w:date="2026-02-03T16:13:00Z">
                  <w:rPr>
                    <w:rFonts w:ascii="宋体"/>
                    <w:color w:val="FF0000"/>
                    <w:sz w:val="24"/>
                  </w:rPr>
                </w:rPrChange>
              </w:rPr>
              <w:t>18.</w:t>
            </w:r>
            <w:r>
              <w:rPr>
                <w:rFonts w:hint="eastAsia"/>
                <w:rPrChange w:id="377" w:author="粟云霞" w:date="2026-02-03T16:13:00Z">
                  <w:rPr>
                    <w:rFonts w:hint="eastAsia"/>
                    <w:color w:val="FF0000"/>
                  </w:rPr>
                </w:rPrChange>
              </w:rPr>
              <w:t xml:space="preserve"> </w:t>
            </w:r>
            <w:r>
              <w:rPr>
                <w:rFonts w:ascii="宋体" w:hint="eastAsia"/>
                <w:sz w:val="24"/>
                <w:rPrChange w:id="378" w:author="粟云霞" w:date="2026-02-03T16:13:00Z">
                  <w:rPr>
                    <w:rFonts w:ascii="宋体" w:hint="eastAsia"/>
                    <w:color w:val="FF0000"/>
                    <w:sz w:val="24"/>
                  </w:rPr>
                </w:rPrChange>
              </w:rPr>
              <w:t>系统主机具有软开关按键和机械开关按键，软开关按键关机需多重确认且可通过网络 UDP 的方式控制主机关机；</w:t>
            </w:r>
          </w:p>
          <w:p>
            <w:pPr>
              <w:pStyle w:val="24"/>
              <w:spacing w:line="390" w:lineRule="exact"/>
              <w:jc w:val="left"/>
              <w:rPr>
                <w:rFonts w:ascii="宋体" w:hint="eastAsia"/>
                <w:sz w:val="24"/>
                <w:rPrChange w:id="388" w:author="粟云霞" w:date="2026-02-03T16:13:00Z">
                  <w:rPr>
                    <w:rFonts w:ascii="宋体" w:hint="eastAsia"/>
                    <w:color w:val="FF0000"/>
                    <w:sz w:val="24"/>
                  </w:rPr>
                </w:rPrChange>
              </w:rPr>
            </w:pPr>
            <w:r>
              <w:rPr>
                <w:rFonts w:ascii="仿宋_GB2312" w:eastAsia="仿宋_GB2312" w:cs="Times New Roman" w:hint="eastAsia"/>
                <w:b/>
                <w:bCs/>
                <w:sz w:val="24"/>
                <w:highlight w:val="auto"/>
                <w:rPrChange w:id="380" w:author="粟云霞" w:date="2026-02-03T16:13:00Z">
                  <w:rPr>
                    <w:rFonts w:ascii="仿宋_GB2312" w:eastAsia="仿宋_GB2312" w:cs="Times New Roman" w:hint="eastAsia"/>
                    <w:b/>
                    <w:bCs/>
                    <w:color w:val="FF0000"/>
                    <w:sz w:val="24"/>
                    <w:highlight w:val="auto"/>
                  </w:rPr>
                </w:rPrChange>
              </w:rPr>
              <w:t>▲</w:t>
            </w:r>
            <w:r>
              <w:rPr>
                <w:rFonts w:ascii="宋体" w:hint="eastAsia"/>
                <w:sz w:val="24"/>
                <w:rPrChange w:id="381" w:author="粟云霞" w:date="2026-02-03T16:13:00Z">
                  <w:rPr>
                    <w:rFonts w:ascii="宋体" w:hint="eastAsia"/>
                    <w:color w:val="FF0000"/>
                    <w:sz w:val="24"/>
                  </w:rPr>
                </w:rPrChange>
              </w:rPr>
              <w:t>19.系统可以独立调节话筒增益，可针对不同的发言者声音特点调节不同的音量，</w:t>
            </w:r>
            <w:del w:id="382" w:author="粟云霞" w:date="2026-02-03T15:57:00Z">
              <w:r>
                <w:rPr>
                  <w:rFonts w:ascii="宋体" w:hint="eastAsia"/>
                  <w:sz w:val="24"/>
                  <w:lang w:eastAsia="zh-CN"/>
                  <w:rPrChange w:id="383" w:author="粟云霞" w:date="2026-02-03T16:13:00Z">
                    <w:rPr>
                      <w:rFonts w:ascii="宋体" w:hint="eastAsia"/>
                      <w:color w:val="FF0000"/>
                      <w:sz w:val="24"/>
                      <w:lang w:eastAsia="zh-CN"/>
                    </w:rPr>
                  </w:rPrChange>
                </w:rPr>
                <w:delText>如有</w:delText>
              </w:r>
            </w:del>
            <w:r>
              <w:rPr>
                <w:rFonts w:ascii="宋体" w:hint="eastAsia"/>
                <w:sz w:val="24"/>
                <w:lang w:eastAsia="zh-CN"/>
                <w:rPrChange w:id="384" w:author="粟云霞" w:date="2026-02-03T16:13:00Z">
                  <w:rPr>
                    <w:rFonts w:ascii="宋体" w:hint="eastAsia"/>
                    <w:color w:val="FF0000"/>
                    <w:sz w:val="24"/>
                    <w:lang w:eastAsia="zh-CN"/>
                  </w:rPr>
                </w:rPrChange>
              </w:rPr>
              <w:t>，</w:t>
            </w:r>
            <w:r>
              <w:rPr>
                <w:rFonts w:ascii="宋体"/>
                <w:sz w:val="24"/>
                <w:lang w:eastAsia="zh-CN"/>
                <w:rPrChange w:id="385" w:author="粟云霞" w:date="2026-02-03T16:13:00Z">
                  <w:rPr>
                    <w:rFonts w:ascii="宋体"/>
                    <w:color w:val="FF0000"/>
                    <w:sz w:val="24"/>
                    <w:lang w:eastAsia="zh-CN"/>
                  </w:rPr>
                </w:rPrChange>
              </w:rPr>
              <w:t>响应</w:t>
            </w:r>
            <w:r>
              <w:rPr>
                <w:rFonts w:ascii="宋体" w:hint="eastAsia"/>
                <w:sz w:val="24"/>
                <w:lang w:eastAsia="zh-CN"/>
                <w:rPrChange w:id="386" w:author="粟云霞" w:date="2026-02-03T16:13:00Z">
                  <w:rPr>
                    <w:rFonts w:ascii="宋体" w:hint="eastAsia"/>
                    <w:color w:val="FF0000"/>
                    <w:sz w:val="24"/>
                    <w:lang w:eastAsia="zh-CN"/>
                  </w:rPr>
                </w:rPrChange>
              </w:rPr>
              <w:t>时请</w:t>
            </w:r>
            <w:r>
              <w:rPr>
                <w:rFonts w:ascii="宋体" w:hint="eastAsia"/>
                <w:sz w:val="24"/>
                <w:rPrChange w:id="387"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4"/>
              <w:spacing w:line="390" w:lineRule="exact"/>
              <w:jc w:val="left"/>
              <w:rPr>
                <w:rFonts w:ascii="宋体"/>
                <w:sz w:val="24"/>
                <w:rPrChange w:id="391" w:author="粟云霞" w:date="2026-02-03T16:13:00Z">
                  <w:rPr>
                    <w:rFonts w:ascii="宋体"/>
                    <w:color w:val="FF0000"/>
                    <w:sz w:val="24"/>
                  </w:rPr>
                </w:rPrChange>
              </w:rPr>
            </w:pPr>
            <w:r>
              <w:rPr>
                <w:rFonts w:ascii="宋体" w:hint="eastAsia"/>
                <w:b/>
                <w:bCs/>
                <w:sz w:val="24"/>
                <w:rPrChange w:id="389" w:author="粟云霞" w:date="2026-02-03T16:13:00Z">
                  <w:rPr>
                    <w:rFonts w:ascii="宋体" w:hint="eastAsia"/>
                    <w:b/>
                    <w:bCs/>
                    <w:color w:val="FF0000"/>
                    <w:sz w:val="24"/>
                  </w:rPr>
                </w:rPrChange>
              </w:rPr>
              <w:t>★</w:t>
            </w:r>
            <w:r>
              <w:rPr>
                <w:rFonts w:ascii="宋体" w:hint="eastAsia"/>
                <w:sz w:val="24"/>
                <w:rPrChange w:id="390" w:author="粟云霞" w:date="2026-02-03T16:13:00Z">
                  <w:rPr>
                    <w:rFonts w:ascii="宋体" w:hint="eastAsia"/>
                    <w:color w:val="FF0000"/>
                    <w:sz w:val="24"/>
                  </w:rPr>
                </w:rPrChange>
              </w:rPr>
              <w:t>20.本项目会议室为单位重要会议室，部分会议涉密，为保证信息安全，要求设备必须为国产化设备，供货时须提供工信部出具的电子元器件100%国产化选用咨询报告复印件加盖厂家公章。</w:t>
            </w:r>
          </w:p>
        </w:tc>
      </w:tr>
      <w:tr>
        <w:trPr>
          <w:trHeight w:val="458"/>
        </w:trPr>
        <w:tc>
          <w:tcPr>
            <w:tcW w:w="502" w:type="dxa"/>
            <w:vAlign w:val="center"/>
          </w:tcPr>
          <w:p>
            <w:pPr>
              <w:spacing w:line="390" w:lineRule="exact"/>
              <w:jc w:val="center"/>
              <w:rPr>
                <w:rFonts w:ascii="宋体"/>
                <w:sz w:val="24"/>
                <w:rPrChange w:id="393" w:author="粟云霞" w:date="2026-02-03T16:13:00Z">
                  <w:rPr>
                    <w:rFonts w:ascii="宋体"/>
                    <w:color w:val="000000"/>
                    <w:sz w:val="24"/>
                  </w:rPr>
                </w:rPrChange>
              </w:rPr>
            </w:pPr>
            <w:r>
              <w:rPr>
                <w:rFonts w:ascii="宋体" w:hint="eastAsia"/>
                <w:sz w:val="24"/>
                <w:rPrChange w:id="392" w:author="粟云霞" w:date="2026-02-03T16:13:00Z">
                  <w:rPr>
                    <w:rFonts w:ascii="宋体" w:hint="eastAsia"/>
                    <w:color w:val="000000"/>
                    <w:sz w:val="24"/>
                  </w:rPr>
                </w:rPrChange>
              </w:rPr>
              <w:t>6</w:t>
            </w:r>
          </w:p>
        </w:tc>
        <w:tc>
          <w:tcPr>
            <w:tcW w:w="1751" w:type="dxa"/>
            <w:gridSpan w:val="2"/>
            <w:vAlign w:val="center"/>
          </w:tcPr>
          <w:p>
            <w:pPr>
              <w:spacing w:line="390" w:lineRule="exact"/>
              <w:jc w:val="center"/>
              <w:rPr>
                <w:rFonts w:ascii="宋体"/>
                <w:sz w:val="24"/>
                <w:rPrChange w:id="397" w:author="粟云霞" w:date="2026-02-03T16:13:00Z">
                  <w:rPr>
                    <w:rFonts w:ascii="宋体"/>
                    <w:color w:val="FF0000"/>
                    <w:sz w:val="24"/>
                  </w:rPr>
                </w:rPrChange>
              </w:rPr>
            </w:pPr>
            <w:r>
              <w:rPr>
                <w:rFonts w:ascii="宋体" w:hint="eastAsia"/>
                <w:sz w:val="24"/>
                <w:rPrChange w:id="394" w:author="粟云霞" w:date="2026-02-03T16:13:00Z">
                  <w:rPr>
                    <w:rFonts w:ascii="宋体" w:hint="eastAsia"/>
                    <w:color w:val="FF0000"/>
                    <w:sz w:val="24"/>
                  </w:rPr>
                </w:rPrChange>
              </w:rPr>
              <w:t>会议系统主席</w:t>
            </w:r>
            <w:r>
              <w:rPr>
                <w:rFonts w:ascii="宋体"/>
                <w:sz w:val="24"/>
                <w:rPrChange w:id="395" w:author="粟云霞" w:date="2026-02-03T16:13:00Z">
                  <w:rPr>
                    <w:rFonts w:ascii="宋体"/>
                    <w:color w:val="FF0000"/>
                    <w:sz w:val="24"/>
                  </w:rPr>
                </w:rPrChange>
              </w:rPr>
              <w:t>话筒</w:t>
            </w:r>
            <w:r>
              <w:rPr>
                <w:rFonts w:ascii="宋体" w:hint="eastAsia"/>
                <w:sz w:val="24"/>
                <w:rPrChange w:id="396" w:author="粟云霞" w:date="2026-02-03T16:13:00Z">
                  <w:rPr>
                    <w:rFonts w:ascii="宋体" w:hint="eastAsia"/>
                    <w:color w:val="FF0000"/>
                    <w:sz w:val="24"/>
                  </w:rPr>
                </w:rPrChange>
              </w:rPr>
              <w:t>单元</w:t>
            </w:r>
          </w:p>
        </w:tc>
        <w:tc>
          <w:tcPr>
            <w:tcW w:w="851" w:type="dxa"/>
            <w:vAlign w:val="center"/>
          </w:tcPr>
          <w:p>
            <w:pPr>
              <w:spacing w:line="390" w:lineRule="exact"/>
              <w:jc w:val="center"/>
              <w:rPr>
                <w:rFonts w:ascii="宋体"/>
                <w:sz w:val="24"/>
                <w:rPrChange w:id="399" w:author="粟云霞" w:date="2026-02-03T16:13:00Z">
                  <w:rPr>
                    <w:rFonts w:ascii="宋体"/>
                    <w:color w:val="000000"/>
                    <w:sz w:val="24"/>
                  </w:rPr>
                </w:rPrChange>
              </w:rPr>
            </w:pPr>
            <w:r>
              <w:rPr>
                <w:rFonts w:ascii="宋体" w:hint="eastAsia"/>
                <w:sz w:val="24"/>
                <w:rPrChange w:id="398"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401" w:author="粟云霞" w:date="2026-02-03T16:13:00Z">
                  <w:rPr>
                    <w:rFonts w:ascii="宋体"/>
                    <w:color w:val="000000"/>
                    <w:sz w:val="24"/>
                  </w:rPr>
                </w:rPrChange>
              </w:rPr>
            </w:pPr>
            <w:r>
              <w:rPr>
                <w:rFonts w:ascii="宋体" w:hint="eastAsia"/>
                <w:sz w:val="24"/>
                <w:rPrChange w:id="400" w:author="粟云霞" w:date="2026-02-03T16:13:00Z">
                  <w:rPr>
                    <w:rFonts w:ascii="宋体" w:hint="eastAsia"/>
                    <w:color w:val="000000"/>
                    <w:sz w:val="24"/>
                  </w:rPr>
                </w:rPrChange>
              </w:rPr>
              <w:t>个</w:t>
            </w:r>
          </w:p>
        </w:tc>
        <w:tc>
          <w:tcPr>
            <w:tcW w:w="6929" w:type="dxa"/>
            <w:vAlign w:val="center"/>
          </w:tcPr>
          <w:p>
            <w:pPr>
              <w:pStyle w:val="25"/>
              <w:spacing w:line="390" w:lineRule="exact"/>
              <w:jc w:val="left"/>
              <w:rPr>
                <w:rFonts w:ascii="宋体"/>
                <w:sz w:val="24"/>
                <w:rPrChange w:id="410" w:author="粟云霞" w:date="2026-02-03T16:13:00Z">
                  <w:rPr>
                    <w:rFonts w:ascii="宋体"/>
                    <w:color w:val="FF0000"/>
                    <w:sz w:val="24"/>
                  </w:rPr>
                </w:rPrChange>
              </w:rPr>
            </w:pPr>
            <w:r>
              <w:rPr>
                <w:rFonts w:ascii="仿宋_GB2312" w:eastAsia="仿宋_GB2312" w:cs="Times New Roman" w:hint="eastAsia"/>
                <w:b/>
                <w:bCs/>
                <w:sz w:val="24"/>
                <w:highlight w:val="auto"/>
                <w:rPrChange w:id="402" w:author="粟云霞" w:date="2026-02-03T16:13:00Z">
                  <w:rPr>
                    <w:rFonts w:ascii="仿宋_GB2312" w:eastAsia="仿宋_GB2312" w:cs="Times New Roman" w:hint="eastAsia"/>
                    <w:b/>
                    <w:bCs/>
                    <w:color w:val="FF0000"/>
                    <w:sz w:val="24"/>
                    <w:highlight w:val="auto"/>
                  </w:rPr>
                </w:rPrChange>
              </w:rPr>
              <w:t>▲</w:t>
            </w:r>
            <w:r>
              <w:rPr>
                <w:rFonts w:ascii="宋体"/>
                <w:sz w:val="24"/>
                <w:rPrChange w:id="403" w:author="粟云霞" w:date="2026-02-03T16:13:00Z">
                  <w:rPr>
                    <w:rFonts w:ascii="宋体"/>
                    <w:color w:val="FF0000"/>
                    <w:sz w:val="24"/>
                  </w:rPr>
                </w:rPrChange>
              </w:rPr>
              <w:t>1.符合 GB 4943.1、GB 50799 等标准，</w:t>
            </w:r>
            <w:del w:id="404" w:author="粟云霞" w:date="2026-02-03T15:57:00Z">
              <w:r>
                <w:rPr>
                  <w:rFonts w:ascii="宋体" w:hint="eastAsia"/>
                  <w:sz w:val="24"/>
                  <w:lang w:eastAsia="zh-CN"/>
                  <w:rPrChange w:id="405" w:author="粟云霞" w:date="2026-02-03T16:13:00Z">
                    <w:rPr>
                      <w:rFonts w:ascii="宋体" w:hint="eastAsia"/>
                      <w:color w:val="FF0000"/>
                      <w:sz w:val="24"/>
                      <w:lang w:eastAsia="zh-CN"/>
                    </w:rPr>
                  </w:rPrChange>
                </w:rPr>
                <w:delText>如有</w:delText>
              </w:r>
            </w:del>
            <w:r>
              <w:rPr>
                <w:rFonts w:ascii="宋体" w:hint="eastAsia"/>
                <w:sz w:val="24"/>
                <w:lang w:eastAsia="zh-CN"/>
                <w:rPrChange w:id="406" w:author="粟云霞" w:date="2026-02-03T16:13:00Z">
                  <w:rPr>
                    <w:rFonts w:ascii="宋体" w:hint="eastAsia"/>
                    <w:color w:val="FF0000"/>
                    <w:sz w:val="24"/>
                    <w:lang w:eastAsia="zh-CN"/>
                  </w:rPr>
                </w:rPrChange>
              </w:rPr>
              <w:t>，</w:t>
            </w:r>
            <w:r>
              <w:rPr>
                <w:rFonts w:ascii="宋体"/>
                <w:sz w:val="24"/>
                <w:lang w:eastAsia="zh-CN"/>
                <w:rPrChange w:id="407" w:author="粟云霞" w:date="2026-02-03T16:13:00Z">
                  <w:rPr>
                    <w:rFonts w:ascii="宋体"/>
                    <w:color w:val="FF0000"/>
                    <w:sz w:val="24"/>
                    <w:lang w:eastAsia="zh-CN"/>
                  </w:rPr>
                </w:rPrChange>
              </w:rPr>
              <w:t>响应</w:t>
            </w:r>
            <w:r>
              <w:rPr>
                <w:rFonts w:ascii="宋体" w:hint="eastAsia"/>
                <w:sz w:val="24"/>
                <w:lang w:eastAsia="zh-CN"/>
                <w:rPrChange w:id="408" w:author="粟云霞" w:date="2026-02-03T16:13:00Z">
                  <w:rPr>
                    <w:rFonts w:ascii="宋体" w:hint="eastAsia"/>
                    <w:color w:val="FF0000"/>
                    <w:sz w:val="24"/>
                    <w:lang w:eastAsia="zh-CN"/>
                  </w:rPr>
                </w:rPrChange>
              </w:rPr>
              <w:t>时请</w:t>
            </w:r>
            <w:r>
              <w:rPr>
                <w:rFonts w:ascii="宋体" w:hint="eastAsia"/>
                <w:sz w:val="24"/>
                <w:rPrChange w:id="409"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5"/>
              <w:spacing w:line="390" w:lineRule="exact"/>
              <w:jc w:val="left"/>
              <w:rPr>
                <w:rFonts w:ascii="宋体"/>
                <w:sz w:val="24"/>
                <w:rPrChange w:id="412" w:author="粟云霞" w:date="2026-02-03T16:13:00Z">
                  <w:rPr>
                    <w:rFonts w:ascii="宋体"/>
                    <w:color w:val="000000"/>
                    <w:sz w:val="24"/>
                  </w:rPr>
                </w:rPrChange>
              </w:rPr>
            </w:pPr>
            <w:r>
              <w:rPr>
                <w:rFonts w:ascii="宋体"/>
                <w:sz w:val="24"/>
                <w:rPrChange w:id="411" w:author="粟云霞" w:date="2026-02-03T16:13:00Z">
                  <w:rPr>
                    <w:rFonts w:ascii="宋体"/>
                    <w:color w:val="000000"/>
                    <w:sz w:val="24"/>
                  </w:rPr>
                </w:rPrChange>
              </w:rPr>
              <w:t>2.全数字音频技术，内置高性能 CPU，处理速度更快，音质更佳</w:t>
            </w:r>
          </w:p>
          <w:p>
            <w:pPr>
              <w:pStyle w:val="25"/>
              <w:spacing w:line="390" w:lineRule="exact"/>
              <w:jc w:val="left"/>
              <w:rPr>
                <w:rFonts w:ascii="宋体"/>
                <w:sz w:val="24"/>
                <w:rPrChange w:id="414" w:author="粟云霞" w:date="2026-02-03T16:13:00Z">
                  <w:rPr>
                    <w:rFonts w:ascii="宋体"/>
                    <w:color w:val="000000"/>
                    <w:sz w:val="24"/>
                  </w:rPr>
                </w:rPrChange>
              </w:rPr>
            </w:pPr>
            <w:r>
              <w:rPr>
                <w:rFonts w:ascii="宋体"/>
                <w:sz w:val="24"/>
                <w:rPrChange w:id="413" w:author="粟云霞" w:date="2026-02-03T16:13:00Z">
                  <w:rPr>
                    <w:rFonts w:ascii="宋体"/>
                    <w:color w:val="000000"/>
                    <w:sz w:val="24"/>
                  </w:rPr>
                </w:rPrChange>
              </w:rPr>
              <w:t>3.支持 44.1 kHz 音频采样频率，频率响应可达 80 Hz~20 kHz</w:t>
            </w:r>
          </w:p>
          <w:p>
            <w:pPr>
              <w:pStyle w:val="25"/>
              <w:spacing w:line="390" w:lineRule="exact"/>
              <w:jc w:val="left"/>
              <w:rPr>
                <w:rFonts w:ascii="宋体"/>
                <w:sz w:val="24"/>
                <w:rPrChange w:id="416" w:author="粟云霞" w:date="2026-02-03T16:13:00Z">
                  <w:rPr>
                    <w:rFonts w:ascii="宋体"/>
                    <w:color w:val="000000"/>
                    <w:sz w:val="24"/>
                  </w:rPr>
                </w:rPrChange>
              </w:rPr>
            </w:pPr>
            <w:r>
              <w:rPr>
                <w:rFonts w:ascii="宋体"/>
                <w:sz w:val="24"/>
                <w:rPrChange w:id="415" w:author="粟云霞" w:date="2026-02-03T16:13:00Z">
                  <w:rPr>
                    <w:rFonts w:ascii="宋体"/>
                    <w:color w:val="000000"/>
                    <w:sz w:val="24"/>
                  </w:rPr>
                </w:rPrChange>
              </w:rPr>
              <w:t>4.会议单元之间、会议单元与主机之间均采用全数字音频传输技术</w:t>
            </w:r>
          </w:p>
          <w:p>
            <w:pPr>
              <w:pStyle w:val="25"/>
              <w:spacing w:line="390" w:lineRule="exact"/>
              <w:jc w:val="left"/>
              <w:rPr>
                <w:rFonts w:ascii="宋体"/>
                <w:sz w:val="24"/>
                <w:rPrChange w:id="427" w:author="粟云霞" w:date="2026-02-03T16:13:00Z">
                  <w:rPr>
                    <w:rFonts w:ascii="宋体"/>
                    <w:color w:val="FF0000"/>
                    <w:sz w:val="24"/>
                  </w:rPr>
                </w:rPrChange>
              </w:rPr>
            </w:pPr>
            <w:r>
              <w:rPr>
                <w:rFonts w:ascii="仿宋_GB2312" w:eastAsia="仿宋_GB2312" w:cs="Times New Roman" w:hint="eastAsia"/>
                <w:b/>
                <w:bCs/>
                <w:sz w:val="24"/>
                <w:highlight w:val="auto"/>
                <w:rPrChange w:id="417" w:author="粟云霞" w:date="2026-02-03T16:13:00Z">
                  <w:rPr>
                    <w:rFonts w:ascii="仿宋_GB2312" w:eastAsia="仿宋_GB2312" w:cs="Times New Roman" w:hint="eastAsia"/>
                    <w:b/>
                    <w:bCs/>
                    <w:color w:val="FF0000"/>
                    <w:sz w:val="24"/>
                    <w:highlight w:val="auto"/>
                  </w:rPr>
                </w:rPrChange>
              </w:rPr>
              <w:t>▲</w:t>
            </w:r>
            <w:r>
              <w:rPr>
                <w:rFonts w:ascii="宋体"/>
                <w:sz w:val="24"/>
                <w:rPrChange w:id="418" w:author="粟云霞" w:date="2026-02-03T16:13:00Z">
                  <w:rPr>
                    <w:rFonts w:ascii="宋体"/>
                    <w:color w:val="FF0000"/>
                    <w:sz w:val="24"/>
                  </w:rPr>
                </w:rPrChange>
              </w:rPr>
              <w:t>5.</w:t>
            </w:r>
            <w:r>
              <w:rPr>
                <w:rFonts w:hint="eastAsia"/>
                <w:rPrChange w:id="419" w:author="粟云霞" w:date="2026-02-03T16:13:00Z">
                  <w:rPr>
                    <w:rFonts w:hint="eastAsia"/>
                    <w:color w:val="FF0000"/>
                  </w:rPr>
                </w:rPrChange>
              </w:rPr>
              <w:t xml:space="preserve"> </w:t>
            </w:r>
            <w:r>
              <w:rPr>
                <w:rFonts w:ascii="宋体" w:hint="eastAsia"/>
                <w:sz w:val="24"/>
                <w:rPrChange w:id="420" w:author="粟云霞" w:date="2026-02-03T16:13:00Z">
                  <w:rPr>
                    <w:rFonts w:ascii="宋体" w:hint="eastAsia"/>
                    <w:color w:val="FF0000"/>
                    <w:sz w:val="24"/>
                  </w:rPr>
                </w:rPrChange>
              </w:rPr>
              <w:t>会议单元支持带电“热插拔”可任意增加或减少话筒单元，</w:t>
            </w:r>
            <w:del w:id="421" w:author="粟云霞" w:date="2026-02-03T15:57:00Z">
              <w:r>
                <w:rPr>
                  <w:rFonts w:ascii="宋体" w:hint="eastAsia"/>
                  <w:sz w:val="24"/>
                  <w:lang w:eastAsia="zh-CN"/>
                  <w:rPrChange w:id="422" w:author="粟云霞" w:date="2026-02-03T16:13:00Z">
                    <w:rPr>
                      <w:rFonts w:ascii="宋体" w:hint="eastAsia"/>
                      <w:color w:val="FF0000"/>
                      <w:sz w:val="24"/>
                      <w:lang w:eastAsia="zh-CN"/>
                    </w:rPr>
                  </w:rPrChange>
                </w:rPr>
                <w:delText>如有</w:delText>
              </w:r>
            </w:del>
            <w:r>
              <w:rPr>
                <w:rFonts w:ascii="宋体" w:hint="eastAsia"/>
                <w:sz w:val="24"/>
                <w:lang w:eastAsia="zh-CN"/>
                <w:rPrChange w:id="423" w:author="粟云霞" w:date="2026-02-03T16:13:00Z">
                  <w:rPr>
                    <w:rFonts w:ascii="宋体" w:hint="eastAsia"/>
                    <w:color w:val="FF0000"/>
                    <w:sz w:val="24"/>
                    <w:lang w:eastAsia="zh-CN"/>
                  </w:rPr>
                </w:rPrChange>
              </w:rPr>
              <w:t>，</w:t>
            </w:r>
            <w:r>
              <w:rPr>
                <w:rFonts w:ascii="宋体"/>
                <w:sz w:val="24"/>
                <w:lang w:eastAsia="zh-CN"/>
                <w:rPrChange w:id="424" w:author="粟云霞" w:date="2026-02-03T16:13:00Z">
                  <w:rPr>
                    <w:rFonts w:ascii="宋体"/>
                    <w:color w:val="FF0000"/>
                    <w:sz w:val="24"/>
                    <w:lang w:eastAsia="zh-CN"/>
                  </w:rPr>
                </w:rPrChange>
              </w:rPr>
              <w:t>响应</w:t>
            </w:r>
            <w:r>
              <w:rPr>
                <w:rFonts w:ascii="宋体" w:hint="eastAsia"/>
                <w:sz w:val="24"/>
                <w:lang w:eastAsia="zh-CN"/>
                <w:rPrChange w:id="425" w:author="粟云霞" w:date="2026-02-03T16:13:00Z">
                  <w:rPr>
                    <w:rFonts w:ascii="宋体" w:hint="eastAsia"/>
                    <w:color w:val="FF0000"/>
                    <w:sz w:val="24"/>
                    <w:lang w:eastAsia="zh-CN"/>
                  </w:rPr>
                </w:rPrChange>
              </w:rPr>
              <w:t>时请</w:t>
            </w:r>
            <w:r>
              <w:rPr>
                <w:rFonts w:ascii="宋体" w:hint="eastAsia"/>
                <w:sz w:val="24"/>
                <w:rPrChange w:id="426"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5"/>
              <w:spacing w:line="390" w:lineRule="exact"/>
              <w:jc w:val="left"/>
              <w:rPr>
                <w:rFonts w:ascii="宋体"/>
                <w:sz w:val="24"/>
                <w:rPrChange w:id="429" w:author="粟云霞" w:date="2026-02-03T16:13:00Z">
                  <w:rPr>
                    <w:rFonts w:ascii="宋体"/>
                    <w:color w:val="000000"/>
                    <w:sz w:val="24"/>
                  </w:rPr>
                </w:rPrChange>
              </w:rPr>
            </w:pPr>
            <w:r>
              <w:rPr>
                <w:rFonts w:ascii="宋体"/>
                <w:sz w:val="24"/>
                <w:rPrChange w:id="428" w:author="粟云霞" w:date="2026-02-03T16:13:00Z">
                  <w:rPr>
                    <w:rFonts w:ascii="宋体"/>
                    <w:color w:val="000000"/>
                    <w:sz w:val="24"/>
                  </w:rPr>
                </w:rPrChange>
              </w:rPr>
              <w:t>6.具有话筒开关键</w:t>
            </w:r>
          </w:p>
          <w:p>
            <w:pPr>
              <w:pStyle w:val="25"/>
              <w:spacing w:line="390" w:lineRule="exact"/>
              <w:jc w:val="left"/>
              <w:rPr>
                <w:rFonts w:ascii="宋体"/>
                <w:sz w:val="24"/>
                <w:rPrChange w:id="431" w:author="粟云霞" w:date="2026-02-03T16:13:00Z">
                  <w:rPr>
                    <w:rFonts w:ascii="宋体"/>
                    <w:color w:val="000000"/>
                    <w:sz w:val="24"/>
                  </w:rPr>
                </w:rPrChange>
              </w:rPr>
            </w:pPr>
            <w:r>
              <w:rPr>
                <w:rFonts w:ascii="宋体"/>
                <w:sz w:val="24"/>
                <w:rPrChange w:id="430" w:author="粟云霞" w:date="2026-02-03T16:13:00Z">
                  <w:rPr>
                    <w:rFonts w:ascii="宋体"/>
                    <w:color w:val="000000"/>
                    <w:sz w:val="24"/>
                  </w:rPr>
                </w:rPrChange>
              </w:rPr>
              <w:t>7.具有优先权按键</w:t>
            </w:r>
          </w:p>
          <w:p>
            <w:pPr>
              <w:pStyle w:val="25"/>
              <w:spacing w:line="390" w:lineRule="exact"/>
              <w:jc w:val="left"/>
              <w:rPr>
                <w:rFonts w:ascii="宋体"/>
                <w:sz w:val="24"/>
                <w:rPrChange w:id="433" w:author="粟云霞" w:date="2026-02-03T16:13:00Z">
                  <w:rPr>
                    <w:rFonts w:ascii="宋体"/>
                    <w:color w:val="000000"/>
                    <w:sz w:val="24"/>
                  </w:rPr>
                </w:rPrChange>
              </w:rPr>
            </w:pPr>
            <w:r>
              <w:rPr>
                <w:rFonts w:ascii="宋体"/>
                <w:sz w:val="24"/>
                <w:rPrChange w:id="432" w:author="粟云霞" w:date="2026-02-03T16:13:00Z">
                  <w:rPr>
                    <w:rFonts w:ascii="宋体"/>
                    <w:color w:val="000000"/>
                    <w:sz w:val="24"/>
                  </w:rPr>
                </w:rPrChange>
              </w:rPr>
              <w:t>8.支持麦克风增益统一调节和单只麦克风独立调节</w:t>
            </w:r>
          </w:p>
          <w:p>
            <w:pPr>
              <w:pStyle w:val="25"/>
              <w:spacing w:line="390" w:lineRule="exact"/>
              <w:jc w:val="left"/>
              <w:rPr>
                <w:rFonts w:ascii="宋体"/>
                <w:sz w:val="24"/>
                <w:rPrChange w:id="435" w:author="粟云霞" w:date="2026-02-03T16:13:00Z">
                  <w:rPr>
                    <w:rFonts w:ascii="宋体"/>
                    <w:color w:val="FF0000"/>
                    <w:sz w:val="24"/>
                  </w:rPr>
                </w:rPrChange>
              </w:rPr>
            </w:pPr>
            <w:r>
              <w:rPr>
                <w:rFonts w:ascii="宋体"/>
                <w:sz w:val="24"/>
                <w:rPrChange w:id="434" w:author="粟云霞" w:date="2026-02-03T16:13:00Z">
                  <w:rPr>
                    <w:rFonts w:ascii="宋体"/>
                    <w:color w:val="FF0000"/>
                    <w:sz w:val="24"/>
                  </w:rPr>
                </w:rPrChange>
              </w:rPr>
              <w:t>9.16mm 镀金膜电容音头，超心型单指向话筒</w:t>
            </w:r>
          </w:p>
          <w:p>
            <w:pPr>
              <w:pStyle w:val="25"/>
              <w:spacing w:line="390" w:lineRule="exact"/>
              <w:jc w:val="left"/>
              <w:rPr>
                <w:rFonts w:ascii="宋体"/>
                <w:sz w:val="24"/>
                <w:rPrChange w:id="445" w:author="粟云霞" w:date="2026-02-03T16:13:00Z">
                  <w:rPr>
                    <w:rFonts w:ascii="宋体"/>
                    <w:color w:val="FF0000"/>
                    <w:sz w:val="24"/>
                  </w:rPr>
                </w:rPrChange>
              </w:rPr>
            </w:pPr>
            <w:r>
              <w:rPr>
                <w:rFonts w:ascii="仿宋_GB2312" w:eastAsia="仿宋_GB2312" w:cs="Times New Roman" w:hint="eastAsia"/>
                <w:b/>
                <w:bCs/>
                <w:sz w:val="24"/>
                <w:highlight w:val="auto"/>
                <w:rPrChange w:id="436" w:author="粟云霞" w:date="2026-02-03T16:13:00Z">
                  <w:rPr>
                    <w:rFonts w:ascii="仿宋_GB2312" w:eastAsia="仿宋_GB2312" w:cs="Times New Roman" w:hint="eastAsia"/>
                    <w:b/>
                    <w:bCs/>
                    <w:color w:val="FF0000"/>
                    <w:sz w:val="24"/>
                    <w:highlight w:val="auto"/>
                  </w:rPr>
                </w:rPrChange>
              </w:rPr>
              <w:t>▲</w:t>
            </w:r>
            <w:r>
              <w:rPr>
                <w:rFonts w:ascii="宋体"/>
                <w:sz w:val="24"/>
                <w:rPrChange w:id="437" w:author="粟云霞" w:date="2026-02-03T16:13:00Z">
                  <w:rPr>
                    <w:rFonts w:ascii="宋体"/>
                    <w:color w:val="FF0000"/>
                    <w:sz w:val="24"/>
                  </w:rPr>
                </w:rPrChange>
              </w:rPr>
              <w:t>10.全金属方柱形话筒，</w:t>
            </w:r>
            <w:r>
              <w:rPr>
                <w:rFonts w:ascii="宋体" w:hint="eastAsia"/>
                <w:sz w:val="24"/>
                <w:rPrChange w:id="438" w:author="粟云霞" w:date="2026-02-03T16:13:00Z">
                  <w:rPr>
                    <w:rFonts w:ascii="宋体" w:hint="eastAsia"/>
                    <w:color w:val="FF0000"/>
                    <w:sz w:val="24"/>
                  </w:rPr>
                </w:rPrChange>
              </w:rPr>
              <w:t>内置 16mm 镀金大振膜电容音头，俯仰角度可调，拾音距离不低于 100cm，</w:t>
            </w:r>
            <w:del w:id="439" w:author="粟云霞" w:date="2026-02-03T15:57:00Z">
              <w:r>
                <w:rPr>
                  <w:rFonts w:ascii="宋体" w:hint="eastAsia"/>
                  <w:sz w:val="24"/>
                  <w:lang w:eastAsia="zh-CN"/>
                  <w:rPrChange w:id="440" w:author="粟云霞" w:date="2026-02-03T16:13:00Z">
                    <w:rPr>
                      <w:rFonts w:ascii="宋体" w:hint="eastAsia"/>
                      <w:color w:val="FF0000"/>
                      <w:sz w:val="24"/>
                      <w:lang w:eastAsia="zh-CN"/>
                    </w:rPr>
                  </w:rPrChange>
                </w:rPr>
                <w:delText>如有</w:delText>
              </w:r>
            </w:del>
            <w:r>
              <w:rPr>
                <w:rFonts w:ascii="宋体" w:hint="eastAsia"/>
                <w:sz w:val="24"/>
                <w:lang w:eastAsia="zh-CN"/>
                <w:rPrChange w:id="441" w:author="粟云霞" w:date="2026-02-03T16:13:00Z">
                  <w:rPr>
                    <w:rFonts w:ascii="宋体" w:hint="eastAsia"/>
                    <w:color w:val="FF0000"/>
                    <w:sz w:val="24"/>
                    <w:lang w:eastAsia="zh-CN"/>
                  </w:rPr>
                </w:rPrChange>
              </w:rPr>
              <w:t>，</w:t>
            </w:r>
            <w:r>
              <w:rPr>
                <w:rFonts w:ascii="宋体"/>
                <w:sz w:val="24"/>
                <w:lang w:eastAsia="zh-CN"/>
                <w:rPrChange w:id="442" w:author="粟云霞" w:date="2026-02-03T16:13:00Z">
                  <w:rPr>
                    <w:rFonts w:ascii="宋体"/>
                    <w:color w:val="FF0000"/>
                    <w:sz w:val="24"/>
                    <w:lang w:eastAsia="zh-CN"/>
                  </w:rPr>
                </w:rPrChange>
              </w:rPr>
              <w:t>响应</w:t>
            </w:r>
            <w:r>
              <w:rPr>
                <w:rFonts w:ascii="宋体" w:hint="eastAsia"/>
                <w:sz w:val="24"/>
                <w:lang w:eastAsia="zh-CN"/>
                <w:rPrChange w:id="443" w:author="粟云霞" w:date="2026-02-03T16:13:00Z">
                  <w:rPr>
                    <w:rFonts w:ascii="宋体" w:hint="eastAsia"/>
                    <w:color w:val="FF0000"/>
                    <w:sz w:val="24"/>
                    <w:lang w:eastAsia="zh-CN"/>
                  </w:rPr>
                </w:rPrChange>
              </w:rPr>
              <w:t>时请</w:t>
            </w:r>
            <w:r>
              <w:rPr>
                <w:rFonts w:ascii="宋体" w:hint="eastAsia"/>
                <w:sz w:val="24"/>
                <w:rPrChange w:id="444"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5"/>
              <w:spacing w:line="390" w:lineRule="exact"/>
              <w:jc w:val="left"/>
              <w:rPr>
                <w:rFonts w:ascii="宋体"/>
                <w:sz w:val="24"/>
                <w:rPrChange w:id="458" w:author="粟云霞" w:date="2026-02-03T16:13:00Z">
                  <w:rPr>
                    <w:rFonts w:ascii="宋体"/>
                    <w:color w:val="FF0000"/>
                    <w:sz w:val="24"/>
                  </w:rPr>
                </w:rPrChange>
              </w:rPr>
            </w:pPr>
            <w:r>
              <w:rPr>
                <w:rFonts w:ascii="仿宋_GB2312" w:eastAsia="仿宋_GB2312" w:cs="Times New Roman" w:hint="eastAsia"/>
                <w:b/>
                <w:bCs/>
                <w:sz w:val="24"/>
                <w:highlight w:val="auto"/>
                <w:rPrChange w:id="446" w:author="粟云霞" w:date="2026-02-03T16:13:00Z">
                  <w:rPr>
                    <w:rFonts w:ascii="仿宋_GB2312" w:eastAsia="仿宋_GB2312" w:cs="Times New Roman" w:hint="eastAsia"/>
                    <w:b/>
                    <w:bCs/>
                    <w:color w:val="FF0000"/>
                    <w:sz w:val="24"/>
                    <w:highlight w:val="auto"/>
                  </w:rPr>
                </w:rPrChange>
              </w:rPr>
              <w:t>▲</w:t>
            </w:r>
            <w:r>
              <w:rPr>
                <w:rFonts w:ascii="宋体"/>
                <w:sz w:val="24"/>
                <w:rPrChange w:id="447" w:author="粟云霞" w:date="2026-02-03T16:13:00Z">
                  <w:rPr>
                    <w:rFonts w:ascii="宋体"/>
                    <w:color w:val="FF0000"/>
                    <w:sz w:val="24"/>
                  </w:rPr>
                </w:rPrChange>
              </w:rPr>
              <w:t>11.</w:t>
            </w:r>
            <w:r>
              <w:rPr>
                <w:rFonts w:hint="eastAsia"/>
                <w:rPrChange w:id="448" w:author="粟云霞" w:date="2026-02-03T16:13:00Z">
                  <w:rPr>
                    <w:rFonts w:hint="eastAsia"/>
                    <w:color w:val="FF0000"/>
                  </w:rPr>
                </w:rPrChange>
              </w:rPr>
              <w:t xml:space="preserve"> </w:t>
            </w:r>
            <w:r>
              <w:rPr>
                <w:rFonts w:ascii="宋体" w:hint="eastAsia"/>
                <w:sz w:val="24"/>
                <w:rPrChange w:id="449" w:author="粟云霞" w:date="2026-02-03T16:13:00Z">
                  <w:rPr>
                    <w:rFonts w:ascii="宋体" w:hint="eastAsia"/>
                    <w:color w:val="FF0000"/>
                    <w:sz w:val="24"/>
                  </w:rPr>
                </w:rPrChange>
              </w:rPr>
              <w:t>会议单元应具有扬声器</w:t>
            </w:r>
            <w:r>
              <w:rPr>
                <w:rFonts w:ascii="宋体"/>
                <w:sz w:val="24"/>
                <w:rPrChange w:id="450" w:author="粟云霞" w:date="2026-02-03T16:13:00Z">
                  <w:rPr>
                    <w:rFonts w:ascii="宋体"/>
                    <w:color w:val="FF0000"/>
                    <w:sz w:val="24"/>
                  </w:rPr>
                </w:rPrChange>
              </w:rPr>
              <w:t>指示灯</w:t>
            </w:r>
            <w:r>
              <w:rPr>
                <w:rFonts w:ascii="宋体" w:hint="eastAsia"/>
                <w:sz w:val="24"/>
                <w:rPrChange w:id="451" w:author="粟云霞" w:date="2026-02-03T16:13:00Z">
                  <w:rPr>
                    <w:rFonts w:ascii="宋体" w:hint="eastAsia"/>
                    <w:color w:val="FF0000"/>
                    <w:sz w:val="24"/>
                  </w:rPr>
                </w:rPrChange>
              </w:rPr>
              <w:t>，</w:t>
            </w:r>
            <w:del w:id="452" w:author="粟云霞" w:date="2026-02-03T15:57:00Z">
              <w:r>
                <w:rPr>
                  <w:rFonts w:ascii="宋体" w:hint="eastAsia"/>
                  <w:sz w:val="24"/>
                  <w:lang w:eastAsia="zh-CN"/>
                  <w:rPrChange w:id="453" w:author="粟云霞" w:date="2026-02-03T16:13:00Z">
                    <w:rPr>
                      <w:rFonts w:ascii="宋体" w:hint="eastAsia"/>
                      <w:color w:val="FF0000"/>
                      <w:sz w:val="24"/>
                      <w:lang w:eastAsia="zh-CN"/>
                    </w:rPr>
                  </w:rPrChange>
                </w:rPr>
                <w:delText>如有</w:delText>
              </w:r>
            </w:del>
            <w:r>
              <w:rPr>
                <w:rFonts w:ascii="宋体" w:hint="eastAsia"/>
                <w:sz w:val="24"/>
                <w:lang w:eastAsia="zh-CN"/>
                <w:rPrChange w:id="454" w:author="粟云霞" w:date="2026-02-03T16:13:00Z">
                  <w:rPr>
                    <w:rFonts w:ascii="宋体" w:hint="eastAsia"/>
                    <w:color w:val="FF0000"/>
                    <w:sz w:val="24"/>
                    <w:lang w:eastAsia="zh-CN"/>
                  </w:rPr>
                </w:rPrChange>
              </w:rPr>
              <w:t>，</w:t>
            </w:r>
            <w:r>
              <w:rPr>
                <w:rFonts w:ascii="宋体"/>
                <w:sz w:val="24"/>
                <w:lang w:eastAsia="zh-CN"/>
                <w:rPrChange w:id="455" w:author="粟云霞" w:date="2026-02-03T16:13:00Z">
                  <w:rPr>
                    <w:rFonts w:ascii="宋体"/>
                    <w:color w:val="FF0000"/>
                    <w:sz w:val="24"/>
                    <w:lang w:eastAsia="zh-CN"/>
                  </w:rPr>
                </w:rPrChange>
              </w:rPr>
              <w:t>响应</w:t>
            </w:r>
            <w:r>
              <w:rPr>
                <w:rFonts w:ascii="宋体" w:hint="eastAsia"/>
                <w:sz w:val="24"/>
                <w:lang w:eastAsia="zh-CN"/>
                <w:rPrChange w:id="456" w:author="粟云霞" w:date="2026-02-03T16:13:00Z">
                  <w:rPr>
                    <w:rFonts w:ascii="宋体" w:hint="eastAsia"/>
                    <w:color w:val="FF0000"/>
                    <w:sz w:val="24"/>
                    <w:lang w:eastAsia="zh-CN"/>
                  </w:rPr>
                </w:rPrChange>
              </w:rPr>
              <w:t>时请</w:t>
            </w:r>
            <w:r>
              <w:rPr>
                <w:rFonts w:ascii="宋体" w:hint="eastAsia"/>
                <w:sz w:val="24"/>
                <w:rPrChange w:id="457"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5"/>
              <w:spacing w:line="390" w:lineRule="exact"/>
              <w:jc w:val="left"/>
              <w:rPr>
                <w:rFonts w:ascii="宋体"/>
                <w:sz w:val="24"/>
                <w:rPrChange w:id="460" w:author="粟云霞" w:date="2026-02-03T16:13:00Z">
                  <w:rPr>
                    <w:rFonts w:ascii="宋体"/>
                    <w:color w:val="FF0000"/>
                    <w:sz w:val="24"/>
                  </w:rPr>
                </w:rPrChange>
              </w:rPr>
            </w:pPr>
            <w:r>
              <w:rPr>
                <w:rFonts w:ascii="宋体"/>
                <w:sz w:val="24"/>
                <w:rPrChange w:id="459" w:author="粟云霞" w:date="2026-02-03T16:13:00Z">
                  <w:rPr>
                    <w:rFonts w:ascii="宋体"/>
                    <w:color w:val="FF0000"/>
                    <w:sz w:val="24"/>
                  </w:rPr>
                </w:rPrChange>
              </w:rPr>
              <w:t>12.具备抗手机干扰功能</w:t>
            </w:r>
          </w:p>
          <w:p>
            <w:pPr>
              <w:pStyle w:val="25"/>
              <w:spacing w:line="390" w:lineRule="exact"/>
              <w:jc w:val="left"/>
              <w:rPr>
                <w:rFonts w:ascii="宋体"/>
                <w:sz w:val="24"/>
                <w:rPrChange w:id="462" w:author="粟云霞" w:date="2026-02-03T16:13:00Z">
                  <w:rPr>
                    <w:rFonts w:ascii="宋体"/>
                    <w:color w:val="000000"/>
                    <w:sz w:val="24"/>
                  </w:rPr>
                </w:rPrChange>
              </w:rPr>
            </w:pPr>
            <w:r>
              <w:rPr>
                <w:rFonts w:ascii="宋体"/>
                <w:sz w:val="24"/>
                <w:rPrChange w:id="461" w:author="粟云霞" w:date="2026-02-03T16:13:00Z">
                  <w:rPr>
                    <w:rFonts w:ascii="宋体"/>
                    <w:color w:val="000000"/>
                    <w:sz w:val="24"/>
                  </w:rPr>
                </w:rPrChange>
              </w:rPr>
              <w:t>13.每个会议单元具备唯一的 ID 号，可方便安装并避免 ID 号重复</w:t>
            </w:r>
          </w:p>
          <w:p>
            <w:pPr>
              <w:pStyle w:val="25"/>
              <w:spacing w:line="390" w:lineRule="exact"/>
              <w:jc w:val="left"/>
              <w:rPr>
                <w:rFonts w:ascii="宋体"/>
                <w:sz w:val="24"/>
                <w:rPrChange w:id="466" w:author="粟云霞" w:date="2026-02-03T16:13:00Z">
                  <w:rPr>
                    <w:rFonts w:ascii="宋体"/>
                    <w:color w:val="000000"/>
                    <w:sz w:val="24"/>
                  </w:rPr>
                </w:rPrChange>
              </w:rPr>
            </w:pPr>
            <w:r>
              <w:rPr>
                <w:rFonts w:ascii="宋体"/>
                <w:sz w:val="24"/>
                <w:rPrChange w:id="463" w:author="粟云霞" w:date="2026-02-03T16:13:00Z">
                  <w:rPr>
                    <w:rFonts w:ascii="宋体"/>
                    <w:color w:val="000000"/>
                    <w:sz w:val="24"/>
                  </w:rPr>
                </w:rPrChange>
              </w:rPr>
              <w:t>14.具备以下会议控制功能</w:t>
            </w:r>
            <w:ins w:id="464" w:author="粟云霞" w:date="2026-02-03T15:59:00Z">
              <w:r>
                <w:rPr>
                  <w:rFonts w:ascii="宋体"/>
                  <w:sz w:val="24"/>
                  <w:rPrChange w:id="465" w:author="粟云霞" w:date="2026-02-03T16:13:00Z">
                    <w:rPr>
                      <w:rFonts w:ascii="宋体"/>
                      <w:color w:val="000000"/>
                      <w:sz w:val="24"/>
                    </w:rPr>
                  </w:rPrChange>
                </w:rPr>
                <w:t>：</w:t>
              </w:r>
            </w:ins>
          </w:p>
          <w:p>
            <w:pPr>
              <w:pStyle w:val="25"/>
              <w:spacing w:line="390" w:lineRule="exact"/>
              <w:jc w:val="left"/>
              <w:rPr>
                <w:rFonts w:ascii="宋体"/>
                <w:sz w:val="24"/>
                <w:rPrChange w:id="477" w:author="粟云霞" w:date="2026-02-03T16:13:00Z">
                  <w:rPr>
                    <w:rFonts w:ascii="宋体"/>
                    <w:color w:val="000000"/>
                    <w:sz w:val="24"/>
                  </w:rPr>
                </w:rPrChange>
              </w:rPr>
            </w:pPr>
            <w:ins w:id="467" w:author="粟云霞" w:date="2026-02-03T16:00:00Z">
              <w:r>
                <w:rPr>
                  <w:rFonts w:ascii="宋体"/>
                  <w:sz w:val="24"/>
                  <w:rPrChange w:id="468" w:author="粟云霞" w:date="2026-02-03T16:13:00Z">
                    <w:rPr>
                      <w:rFonts w:ascii="宋体"/>
                      <w:color w:val="000000"/>
                      <w:sz w:val="24"/>
                    </w:rPr>
                  </w:rPrChange>
                </w:rPr>
                <w:t>（</w:t>
              </w:r>
            </w:ins>
            <w:r>
              <w:rPr>
                <w:rFonts w:ascii="宋体"/>
                <w:sz w:val="24"/>
                <w:rPrChange w:id="469" w:author="粟云霞" w:date="2026-02-03T16:13:00Z">
                  <w:rPr>
                    <w:rFonts w:ascii="宋体"/>
                    <w:color w:val="000000"/>
                    <w:sz w:val="24"/>
                  </w:rPr>
                </w:rPrChange>
              </w:rPr>
              <w:t>1</w:t>
            </w:r>
            <w:ins w:id="470" w:author="粟云霞" w:date="2026-02-03T16:00:00Z">
              <w:r>
                <w:rPr>
                  <w:rFonts w:ascii="宋体"/>
                  <w:sz w:val="24"/>
                  <w:rPrChange w:id="471" w:author="粟云霞" w:date="2026-02-03T16:13:00Z">
                    <w:rPr>
                      <w:rFonts w:ascii="宋体"/>
                      <w:color w:val="000000"/>
                      <w:sz w:val="24"/>
                    </w:rPr>
                  </w:rPrChange>
                </w:rPr>
                <w:t>）</w:t>
              </w:r>
            </w:ins>
            <w:del w:id="472" w:author="粟云霞" w:date="2026-02-03T16:00:00Z">
              <w:r>
                <w:rPr>
                  <w:rFonts w:ascii="宋体"/>
                  <w:sz w:val="24"/>
                  <w:rPrChange w:id="473" w:author="粟云霞" w:date="2026-02-03T16:13:00Z">
                    <w:rPr>
                      <w:rFonts w:ascii="宋体"/>
                      <w:color w:val="000000"/>
                      <w:sz w:val="24"/>
                    </w:rPr>
                  </w:rPrChange>
                </w:rPr>
                <w:delText>5</w:delText>
              </w:r>
            </w:del>
            <w:del w:id="474" w:author="粟云霞" w:date="2026-02-03T16:01:00Z">
              <w:r>
                <w:rPr>
                  <w:rFonts w:ascii="宋体"/>
                  <w:sz w:val="24"/>
                  <w:rPrChange w:id="475" w:author="粟云霞" w:date="2026-02-03T16:13:00Z">
                    <w:rPr>
                      <w:rFonts w:ascii="宋体"/>
                      <w:color w:val="000000"/>
                      <w:sz w:val="24"/>
                    </w:rPr>
                  </w:rPrChange>
                </w:rPr>
                <w:delText>.</w:delText>
              </w:r>
            </w:del>
            <w:r>
              <w:rPr>
                <w:rFonts w:ascii="宋体"/>
                <w:sz w:val="24"/>
                <w:rPrChange w:id="476" w:author="粟云霞" w:date="2026-02-03T16:13:00Z">
                  <w:rPr>
                    <w:rFonts w:ascii="宋体"/>
                    <w:color w:val="000000"/>
                    <w:sz w:val="24"/>
                  </w:rPr>
                </w:rPrChange>
              </w:rPr>
              <w:t>当已开启的话筒总数小于 6 时，按下话筒开关键可直接开关话筒</w:t>
            </w:r>
          </w:p>
          <w:p>
            <w:pPr>
              <w:pStyle w:val="25"/>
              <w:spacing w:line="390" w:lineRule="exact"/>
              <w:jc w:val="left"/>
              <w:rPr>
                <w:rFonts w:ascii="宋体"/>
                <w:sz w:val="24"/>
                <w:rPrChange w:id="489" w:author="粟云霞" w:date="2026-02-03T16:13:00Z">
                  <w:rPr>
                    <w:rFonts w:ascii="宋体"/>
                    <w:color w:val="000000"/>
                    <w:sz w:val="24"/>
                  </w:rPr>
                </w:rPrChange>
              </w:rPr>
            </w:pPr>
            <w:del w:id="478" w:author="粟云霞" w:date="2026-02-03T16:00:00Z">
              <w:r>
                <w:rPr>
                  <w:rFonts w:ascii="宋体"/>
                  <w:sz w:val="24"/>
                  <w:rPrChange w:id="479" w:author="粟云霞" w:date="2026-02-03T16:13:00Z">
                    <w:rPr>
                      <w:rFonts w:ascii="宋体"/>
                      <w:color w:val="000000"/>
                      <w:sz w:val="24"/>
                    </w:rPr>
                  </w:rPrChange>
                </w:rPr>
                <w:delText>16</w:delText>
              </w:r>
            </w:del>
            <w:ins w:id="480" w:author="粟云霞" w:date="2026-02-03T16:00:00Z">
              <w:r>
                <w:rPr>
                  <w:rFonts w:ascii="宋体"/>
                  <w:sz w:val="24"/>
                  <w:rPrChange w:id="481" w:author="粟云霞" w:date="2026-02-03T16:13:00Z">
                    <w:rPr>
                      <w:rFonts w:ascii="宋体"/>
                      <w:color w:val="000000"/>
                      <w:sz w:val="24"/>
                    </w:rPr>
                  </w:rPrChange>
                </w:rPr>
                <w:t>（</w:t>
              </w:r>
            </w:ins>
            <w:ins w:id="482" w:author="粟云霞" w:date="2026-02-03T16:02:00Z">
              <w:r>
                <w:rPr>
                  <w:rFonts w:ascii="宋体"/>
                  <w:sz w:val="24"/>
                  <w:rPrChange w:id="483" w:author="粟云霞" w:date="2026-02-03T16:13:00Z">
                    <w:rPr>
                      <w:rFonts w:ascii="宋体"/>
                      <w:color w:val="000000"/>
                      <w:sz w:val="24"/>
                    </w:rPr>
                  </w:rPrChange>
                </w:rPr>
                <w:t>2</w:t>
              </w:r>
            </w:ins>
            <w:ins w:id="484" w:author="粟云霞" w:date="2026-02-03T16:00:00Z">
              <w:r>
                <w:rPr>
                  <w:rFonts w:ascii="宋体"/>
                  <w:sz w:val="24"/>
                  <w:rPrChange w:id="485" w:author="粟云霞" w:date="2026-02-03T16:13:00Z">
                    <w:rPr>
                      <w:rFonts w:ascii="宋体"/>
                      <w:color w:val="000000"/>
                      <w:sz w:val="24"/>
                    </w:rPr>
                  </w:rPrChange>
                </w:rPr>
                <w:t>）</w:t>
              </w:r>
            </w:ins>
            <w:del w:id="486" w:author="粟云霞" w:date="2026-02-03T16:01:00Z">
              <w:r>
                <w:rPr>
                  <w:rFonts w:ascii="宋体"/>
                  <w:sz w:val="24"/>
                  <w:rPrChange w:id="487" w:author="粟云霞" w:date="2026-02-03T16:13:00Z">
                    <w:rPr>
                      <w:rFonts w:ascii="宋体"/>
                      <w:color w:val="000000"/>
                      <w:sz w:val="24"/>
                    </w:rPr>
                  </w:rPrChange>
                </w:rPr>
                <w:delText>.</w:delText>
              </w:r>
            </w:del>
            <w:r>
              <w:rPr>
                <w:rFonts w:ascii="宋体"/>
                <w:sz w:val="24"/>
                <w:rPrChange w:id="488" w:author="粟云霞" w:date="2026-02-03T16:13:00Z">
                  <w:rPr>
                    <w:rFonts w:ascii="宋体"/>
                    <w:color w:val="000000"/>
                    <w:sz w:val="24"/>
                  </w:rPr>
                </w:rPrChange>
              </w:rPr>
              <w:t>具有优先权按键，可根据预设模式关闭或暂时静音正在发言的代表单元</w:t>
            </w:r>
          </w:p>
          <w:p>
            <w:pPr>
              <w:pStyle w:val="25"/>
              <w:spacing w:line="390" w:lineRule="exact"/>
              <w:jc w:val="left"/>
              <w:rPr>
                <w:rFonts w:ascii="宋体"/>
                <w:sz w:val="24"/>
                <w:rPrChange w:id="501" w:author="粟云霞" w:date="2026-02-03T16:13:00Z">
                  <w:rPr>
                    <w:rFonts w:ascii="宋体"/>
                    <w:color w:val="000000"/>
                    <w:sz w:val="24"/>
                  </w:rPr>
                </w:rPrChange>
              </w:rPr>
            </w:pPr>
            <w:del w:id="490" w:author="粟云霞" w:date="2026-02-03T16:00:00Z">
              <w:r>
                <w:rPr>
                  <w:rFonts w:ascii="宋体"/>
                  <w:sz w:val="24"/>
                  <w:rPrChange w:id="491" w:author="粟云霞" w:date="2026-02-03T16:13:00Z">
                    <w:rPr>
                      <w:rFonts w:ascii="宋体"/>
                      <w:color w:val="000000"/>
                      <w:sz w:val="24"/>
                    </w:rPr>
                  </w:rPrChange>
                </w:rPr>
                <w:delText>17</w:delText>
              </w:r>
            </w:del>
            <w:ins w:id="492" w:author="粟云霞" w:date="2026-02-03T16:00:00Z">
              <w:r>
                <w:rPr>
                  <w:rFonts w:ascii="宋体"/>
                  <w:sz w:val="24"/>
                  <w:rPrChange w:id="493" w:author="粟云霞" w:date="2026-02-03T16:13:00Z">
                    <w:rPr>
                      <w:rFonts w:ascii="宋体"/>
                      <w:color w:val="000000"/>
                      <w:sz w:val="24"/>
                    </w:rPr>
                  </w:rPrChange>
                </w:rPr>
                <w:t>（</w:t>
              </w:r>
            </w:ins>
            <w:ins w:id="494" w:author="粟云霞" w:date="2026-02-03T16:02:00Z">
              <w:r>
                <w:rPr>
                  <w:rFonts w:ascii="宋体"/>
                  <w:sz w:val="24"/>
                  <w:rPrChange w:id="495" w:author="粟云霞" w:date="2026-02-03T16:13:00Z">
                    <w:rPr>
                      <w:rFonts w:ascii="宋体"/>
                      <w:color w:val="000000"/>
                      <w:sz w:val="24"/>
                    </w:rPr>
                  </w:rPrChange>
                </w:rPr>
                <w:t>3</w:t>
              </w:r>
            </w:ins>
            <w:ins w:id="496" w:author="粟云霞" w:date="2026-02-03T16:00:00Z">
              <w:r>
                <w:rPr>
                  <w:rFonts w:ascii="宋体"/>
                  <w:sz w:val="24"/>
                  <w:rPrChange w:id="497" w:author="粟云霞" w:date="2026-02-03T16:13:00Z">
                    <w:rPr>
                      <w:rFonts w:ascii="宋体"/>
                      <w:color w:val="000000"/>
                      <w:sz w:val="24"/>
                    </w:rPr>
                  </w:rPrChange>
                </w:rPr>
                <w:t>）</w:t>
              </w:r>
            </w:ins>
            <w:del w:id="498" w:author="粟云霞" w:date="2026-02-03T16:01:00Z">
              <w:r>
                <w:rPr>
                  <w:rFonts w:ascii="宋体"/>
                  <w:sz w:val="24"/>
                  <w:rPrChange w:id="499" w:author="粟云霞" w:date="2026-02-03T16:13:00Z">
                    <w:rPr>
                      <w:rFonts w:ascii="宋体"/>
                      <w:color w:val="000000"/>
                      <w:sz w:val="24"/>
                    </w:rPr>
                  </w:rPrChange>
                </w:rPr>
                <w:delText>.</w:delText>
              </w:r>
            </w:del>
            <w:r>
              <w:rPr>
                <w:rFonts w:ascii="宋体"/>
                <w:sz w:val="24"/>
                <w:rPrChange w:id="500" w:author="粟云霞" w:date="2026-02-03T16:13:00Z">
                  <w:rPr>
                    <w:rFonts w:ascii="宋体"/>
                    <w:color w:val="000000"/>
                    <w:sz w:val="24"/>
                  </w:rPr>
                </w:rPrChange>
              </w:rPr>
              <w:t>系统可连接多台主席单元，同一时间只有其中一台具备会议控制功能</w:t>
            </w:r>
          </w:p>
          <w:p>
            <w:pPr>
              <w:pStyle w:val="25"/>
              <w:spacing w:line="390" w:lineRule="exact"/>
              <w:jc w:val="left"/>
              <w:rPr>
                <w:rFonts w:ascii="宋体"/>
                <w:sz w:val="24"/>
                <w:rPrChange w:id="513" w:author="粟云霞" w:date="2026-02-03T16:13:00Z">
                  <w:rPr>
                    <w:rFonts w:ascii="宋体"/>
                    <w:color w:val="000000"/>
                    <w:sz w:val="24"/>
                  </w:rPr>
                </w:rPrChange>
              </w:rPr>
            </w:pPr>
            <w:del w:id="502" w:author="粟云霞" w:date="2026-02-03T16:00:00Z">
              <w:r>
                <w:rPr>
                  <w:rFonts w:ascii="宋体"/>
                  <w:sz w:val="24"/>
                  <w:rPrChange w:id="503" w:author="粟云霞" w:date="2026-02-03T16:13:00Z">
                    <w:rPr>
                      <w:rFonts w:ascii="宋体"/>
                      <w:color w:val="000000"/>
                      <w:sz w:val="24"/>
                    </w:rPr>
                  </w:rPrChange>
                </w:rPr>
                <w:delText>18</w:delText>
              </w:r>
            </w:del>
            <w:ins w:id="504" w:author="粟云霞" w:date="2026-02-03T16:00:00Z">
              <w:r>
                <w:rPr>
                  <w:rFonts w:ascii="宋体"/>
                  <w:sz w:val="24"/>
                  <w:rPrChange w:id="505" w:author="粟云霞" w:date="2026-02-03T16:13:00Z">
                    <w:rPr>
                      <w:rFonts w:ascii="宋体"/>
                      <w:color w:val="000000"/>
                      <w:sz w:val="24"/>
                    </w:rPr>
                  </w:rPrChange>
                </w:rPr>
                <w:t>（</w:t>
              </w:r>
            </w:ins>
            <w:ins w:id="506" w:author="粟云霞" w:date="2026-02-03T16:02:00Z">
              <w:r>
                <w:rPr>
                  <w:rFonts w:ascii="宋体"/>
                  <w:sz w:val="24"/>
                  <w:rPrChange w:id="507" w:author="粟云霞" w:date="2026-02-03T16:13:00Z">
                    <w:rPr>
                      <w:rFonts w:ascii="宋体"/>
                      <w:color w:val="000000"/>
                      <w:sz w:val="24"/>
                    </w:rPr>
                  </w:rPrChange>
                </w:rPr>
                <w:t>4</w:t>
              </w:r>
            </w:ins>
            <w:ins w:id="508" w:author="粟云霞" w:date="2026-02-03T16:00:00Z">
              <w:r>
                <w:rPr>
                  <w:rFonts w:ascii="宋体"/>
                  <w:sz w:val="24"/>
                  <w:rPrChange w:id="509" w:author="粟云霞" w:date="2026-02-03T16:13:00Z">
                    <w:rPr>
                      <w:rFonts w:ascii="宋体"/>
                      <w:color w:val="000000"/>
                      <w:sz w:val="24"/>
                    </w:rPr>
                  </w:rPrChange>
                </w:rPr>
                <w:t>）</w:t>
              </w:r>
            </w:ins>
            <w:del w:id="510" w:author="粟云霞" w:date="2026-02-03T16:01:00Z">
              <w:r>
                <w:rPr>
                  <w:rFonts w:ascii="宋体"/>
                  <w:sz w:val="24"/>
                  <w:rPrChange w:id="511" w:author="粟云霞" w:date="2026-02-03T16:13:00Z">
                    <w:rPr>
                      <w:rFonts w:ascii="宋体"/>
                      <w:color w:val="000000"/>
                      <w:sz w:val="24"/>
                    </w:rPr>
                  </w:rPrChange>
                </w:rPr>
                <w:delText>.</w:delText>
              </w:r>
            </w:del>
            <w:r>
              <w:rPr>
                <w:rFonts w:ascii="宋体"/>
                <w:sz w:val="24"/>
                <w:rPrChange w:id="512" w:author="粟云霞" w:date="2026-02-03T16:13:00Z">
                  <w:rPr>
                    <w:rFonts w:ascii="宋体"/>
                    <w:color w:val="000000"/>
                    <w:sz w:val="24"/>
                  </w:rPr>
                </w:rPrChange>
              </w:rPr>
              <w:t>Ø 3.5 mm 的立体声耳机插口可连接耳机</w:t>
            </w:r>
          </w:p>
          <w:p>
            <w:pPr>
              <w:pStyle w:val="25"/>
              <w:spacing w:line="390" w:lineRule="exact"/>
              <w:jc w:val="left"/>
              <w:rPr>
                <w:rFonts w:ascii="宋体"/>
                <w:sz w:val="24"/>
                <w:rPrChange w:id="515" w:author="粟云霞" w:date="2026-02-03T16:13:00Z">
                  <w:rPr>
                    <w:rFonts w:ascii="宋体"/>
                    <w:color w:val="000000"/>
                    <w:sz w:val="24"/>
                  </w:rPr>
                </w:rPrChange>
              </w:rPr>
            </w:pPr>
            <w:r>
              <w:rPr>
                <w:rFonts w:ascii="宋体"/>
                <w:sz w:val="24"/>
                <w:rPrChange w:id="514" w:author="粟云霞" w:date="2026-02-03T16:13:00Z">
                  <w:rPr>
                    <w:rFonts w:ascii="宋体"/>
                    <w:color w:val="000000"/>
                    <w:sz w:val="24"/>
                  </w:rPr>
                </w:rPrChange>
              </w:rPr>
              <w:t>麦克风参数：</w:t>
            </w:r>
          </w:p>
          <w:p>
            <w:pPr>
              <w:pStyle w:val="25"/>
              <w:spacing w:line="390" w:lineRule="exact"/>
              <w:jc w:val="left"/>
              <w:rPr>
                <w:rFonts w:ascii="宋体"/>
                <w:sz w:val="24"/>
                <w:rPrChange w:id="527" w:author="粟云霞" w:date="2026-02-03T16:13:00Z">
                  <w:rPr>
                    <w:rFonts w:ascii="宋体"/>
                    <w:color w:val="000000"/>
                    <w:sz w:val="24"/>
                  </w:rPr>
                </w:rPrChange>
              </w:rPr>
            </w:pPr>
            <w:del w:id="516" w:author="粟云霞" w:date="2026-02-03T16:01:00Z">
              <w:r>
                <w:rPr>
                  <w:rFonts w:ascii="宋体"/>
                  <w:sz w:val="24"/>
                  <w:rPrChange w:id="517" w:author="粟云霞" w:date="2026-02-03T16:13:00Z">
                    <w:rPr>
                      <w:rFonts w:ascii="宋体"/>
                      <w:color w:val="000000"/>
                      <w:sz w:val="24"/>
                    </w:rPr>
                  </w:rPrChange>
                </w:rPr>
                <w:delText>19</w:delText>
              </w:r>
            </w:del>
            <w:ins w:id="518" w:author="粟云霞" w:date="2026-02-03T16:01:00Z">
              <w:r>
                <w:rPr>
                  <w:rFonts w:ascii="宋体"/>
                  <w:sz w:val="24"/>
                  <w:rPrChange w:id="519" w:author="粟云霞" w:date="2026-02-03T16:13:00Z">
                    <w:rPr>
                      <w:rFonts w:ascii="宋体"/>
                      <w:color w:val="000000"/>
                      <w:sz w:val="24"/>
                    </w:rPr>
                  </w:rPrChange>
                </w:rPr>
                <w:t>（</w:t>
              </w:r>
            </w:ins>
            <w:ins w:id="520" w:author="粟云霞" w:date="2026-02-03T16:04:00Z">
              <w:r>
                <w:rPr>
                  <w:rFonts w:ascii="宋体"/>
                  <w:sz w:val="24"/>
                  <w:rPrChange w:id="521" w:author="粟云霞" w:date="2026-02-03T16:13:00Z">
                    <w:rPr>
                      <w:rFonts w:ascii="宋体"/>
                      <w:color w:val="000000"/>
                      <w:sz w:val="24"/>
                    </w:rPr>
                  </w:rPrChange>
                </w:rPr>
                <w:t>1</w:t>
              </w:r>
            </w:ins>
            <w:ins w:id="522" w:author="粟云霞" w:date="2026-02-03T16:01:00Z">
              <w:r>
                <w:rPr>
                  <w:rFonts w:ascii="宋体"/>
                  <w:sz w:val="24"/>
                  <w:rPrChange w:id="523" w:author="粟云霞" w:date="2026-02-03T16:13:00Z">
                    <w:rPr>
                      <w:rFonts w:ascii="宋体"/>
                      <w:color w:val="000000"/>
                      <w:sz w:val="24"/>
                    </w:rPr>
                  </w:rPrChange>
                </w:rPr>
                <w:t>）</w:t>
              </w:r>
            </w:ins>
            <w:del w:id="524" w:author="粟云霞" w:date="2026-02-03T16:01:00Z">
              <w:r>
                <w:rPr>
                  <w:rFonts w:ascii="宋体"/>
                  <w:sz w:val="24"/>
                  <w:rPrChange w:id="525" w:author="粟云霞" w:date="2026-02-03T16:13:00Z">
                    <w:rPr>
                      <w:rFonts w:ascii="宋体"/>
                      <w:color w:val="000000"/>
                      <w:sz w:val="24"/>
                    </w:rPr>
                  </w:rPrChange>
                </w:rPr>
                <w:delText>.</w:delText>
              </w:r>
            </w:del>
            <w:r>
              <w:rPr>
                <w:rFonts w:ascii="宋体"/>
                <w:sz w:val="24"/>
                <w:rPrChange w:id="526" w:author="粟云霞" w:date="2026-02-03T16:13:00Z">
                  <w:rPr>
                    <w:rFonts w:ascii="宋体"/>
                    <w:color w:val="000000"/>
                    <w:sz w:val="24"/>
                  </w:rPr>
                </w:rPrChange>
              </w:rPr>
              <w:t>麦克风类型 超心形单指向性驻极体 16mm镀金电容音头</w:t>
            </w:r>
          </w:p>
          <w:p>
            <w:pPr>
              <w:pStyle w:val="25"/>
              <w:spacing w:line="390" w:lineRule="exact"/>
              <w:jc w:val="left"/>
              <w:rPr>
                <w:rFonts w:ascii="宋体"/>
                <w:sz w:val="24"/>
                <w:rPrChange w:id="539" w:author="粟云霞" w:date="2026-02-03T16:13:00Z">
                  <w:rPr>
                    <w:rFonts w:ascii="宋体"/>
                    <w:color w:val="000000"/>
                    <w:sz w:val="24"/>
                  </w:rPr>
                </w:rPrChange>
              </w:rPr>
            </w:pPr>
            <w:del w:id="528" w:author="粟云霞" w:date="2026-02-03T16:01:00Z">
              <w:r>
                <w:rPr>
                  <w:rFonts w:ascii="宋体"/>
                  <w:sz w:val="24"/>
                  <w:rPrChange w:id="529" w:author="粟云霞" w:date="2026-02-03T16:13:00Z">
                    <w:rPr>
                      <w:rFonts w:ascii="宋体"/>
                      <w:color w:val="000000"/>
                      <w:sz w:val="24"/>
                    </w:rPr>
                  </w:rPrChange>
                </w:rPr>
                <w:delText>20</w:delText>
              </w:r>
            </w:del>
            <w:ins w:id="530" w:author="粟云霞" w:date="2026-02-03T16:01:00Z">
              <w:r>
                <w:rPr>
                  <w:rFonts w:ascii="宋体"/>
                  <w:sz w:val="24"/>
                  <w:rPrChange w:id="531" w:author="粟云霞" w:date="2026-02-03T16:13:00Z">
                    <w:rPr>
                      <w:rFonts w:ascii="宋体"/>
                      <w:color w:val="000000"/>
                      <w:sz w:val="24"/>
                    </w:rPr>
                  </w:rPrChange>
                </w:rPr>
                <w:t>（</w:t>
              </w:r>
            </w:ins>
            <w:ins w:id="532" w:author="粟云霞" w:date="2026-02-03T16:04:00Z">
              <w:r>
                <w:rPr>
                  <w:rFonts w:ascii="宋体"/>
                  <w:sz w:val="24"/>
                  <w:rPrChange w:id="533" w:author="粟云霞" w:date="2026-02-03T16:13:00Z">
                    <w:rPr>
                      <w:rFonts w:ascii="宋体"/>
                      <w:color w:val="000000"/>
                      <w:sz w:val="24"/>
                    </w:rPr>
                  </w:rPrChange>
                </w:rPr>
                <w:t>2</w:t>
              </w:r>
            </w:ins>
            <w:ins w:id="534" w:author="粟云霞" w:date="2026-02-03T16:01:00Z">
              <w:r>
                <w:rPr>
                  <w:rFonts w:ascii="宋体"/>
                  <w:sz w:val="24"/>
                  <w:rPrChange w:id="535" w:author="粟云霞" w:date="2026-02-03T16:13:00Z">
                    <w:rPr>
                      <w:rFonts w:ascii="宋体"/>
                      <w:color w:val="000000"/>
                      <w:sz w:val="24"/>
                    </w:rPr>
                  </w:rPrChange>
                </w:rPr>
                <w:t>）</w:t>
              </w:r>
            </w:ins>
            <w:del w:id="536" w:author="粟云霞" w:date="2026-02-03T16:01:00Z">
              <w:r>
                <w:rPr>
                  <w:rFonts w:ascii="宋体"/>
                  <w:sz w:val="24"/>
                  <w:rPrChange w:id="537" w:author="粟云霞" w:date="2026-02-03T16:13:00Z">
                    <w:rPr>
                      <w:rFonts w:ascii="宋体"/>
                      <w:color w:val="000000"/>
                      <w:sz w:val="24"/>
                    </w:rPr>
                  </w:rPrChange>
                </w:rPr>
                <w:delText>.</w:delText>
              </w:r>
            </w:del>
            <w:r>
              <w:rPr>
                <w:rFonts w:ascii="宋体"/>
                <w:sz w:val="24"/>
                <w:rPrChange w:id="538" w:author="粟云霞" w:date="2026-02-03T16:13:00Z">
                  <w:rPr>
                    <w:rFonts w:ascii="宋体"/>
                    <w:color w:val="000000"/>
                    <w:sz w:val="24"/>
                  </w:rPr>
                </w:rPrChange>
              </w:rPr>
              <w:t>灵敏度 -37 dB @680Ω(0 dB= 1V/ Pa@1 kHz)</w:t>
            </w:r>
          </w:p>
          <w:p>
            <w:pPr>
              <w:pStyle w:val="25"/>
              <w:spacing w:line="390" w:lineRule="exact"/>
              <w:jc w:val="left"/>
              <w:rPr>
                <w:rFonts w:ascii="宋体"/>
                <w:sz w:val="24"/>
                <w:rPrChange w:id="547" w:author="粟云霞" w:date="2026-02-03T16:13:00Z">
                  <w:rPr>
                    <w:rFonts w:ascii="宋体"/>
                    <w:color w:val="000000"/>
                    <w:sz w:val="24"/>
                  </w:rPr>
                </w:rPrChange>
              </w:rPr>
            </w:pPr>
            <w:ins w:id="540" w:author="粟云霞" w:date="2026-02-03T16:01:00Z">
              <w:r>
                <w:rPr>
                  <w:rFonts w:ascii="宋体"/>
                  <w:sz w:val="24"/>
                  <w:rPrChange w:id="541" w:author="粟云霞" w:date="2026-02-03T16:13:00Z">
                    <w:rPr>
                      <w:rFonts w:ascii="宋体"/>
                      <w:color w:val="000000"/>
                      <w:sz w:val="24"/>
                    </w:rPr>
                  </w:rPrChange>
                </w:rPr>
                <w:t>（</w:t>
              </w:r>
            </w:ins>
            <w:ins w:id="542" w:author="粟云霞" w:date="2026-02-03T16:04:00Z">
              <w:r>
                <w:rPr>
                  <w:rFonts w:ascii="宋体"/>
                  <w:sz w:val="24"/>
                  <w:rPrChange w:id="543" w:author="粟云霞" w:date="2026-02-03T16:13:00Z">
                    <w:rPr>
                      <w:rFonts w:ascii="宋体"/>
                      <w:color w:val="000000"/>
                      <w:sz w:val="24"/>
                    </w:rPr>
                  </w:rPrChange>
                </w:rPr>
                <w:t>3</w:t>
              </w:r>
            </w:ins>
            <w:ins w:id="544" w:author="粟云霞" w:date="2026-02-03T16:01:00Z">
              <w:r>
                <w:rPr>
                  <w:rFonts w:ascii="宋体"/>
                  <w:sz w:val="24"/>
                  <w:rPrChange w:id="545" w:author="粟云霞" w:date="2026-02-03T16:13:00Z">
                    <w:rPr>
                      <w:rFonts w:ascii="宋体"/>
                      <w:color w:val="000000"/>
                      <w:sz w:val="24"/>
                    </w:rPr>
                  </w:rPrChange>
                </w:rPr>
                <w:t>）</w:t>
              </w:r>
            </w:ins>
            <w:r>
              <w:rPr>
                <w:rFonts w:ascii="宋体"/>
                <w:sz w:val="24"/>
                <w:rPrChange w:id="546" w:author="粟云霞" w:date="2026-02-03T16:13:00Z">
                  <w:rPr>
                    <w:rFonts w:ascii="宋体"/>
                    <w:color w:val="000000"/>
                    <w:sz w:val="24"/>
                  </w:rPr>
                </w:rPrChange>
              </w:rPr>
              <w:t>21.频率响应 20 Hz ~ 20 kHz</w:t>
            </w:r>
          </w:p>
          <w:p>
            <w:pPr>
              <w:pStyle w:val="25"/>
              <w:spacing w:line="390" w:lineRule="exact"/>
              <w:jc w:val="left"/>
              <w:rPr>
                <w:rFonts w:ascii="宋体"/>
                <w:sz w:val="24"/>
                <w:rPrChange w:id="557" w:author="粟云霞" w:date="2026-02-03T16:13:00Z">
                  <w:rPr>
                    <w:rFonts w:ascii="宋体"/>
                    <w:color w:val="000000"/>
                    <w:sz w:val="24"/>
                  </w:rPr>
                </w:rPrChange>
              </w:rPr>
            </w:pPr>
            <w:del w:id="548" w:author="粟云霞" w:date="2026-02-03T16:01:00Z">
              <w:r>
                <w:rPr>
                  <w:rFonts w:ascii="宋体"/>
                  <w:sz w:val="24"/>
                  <w:rPrChange w:id="549" w:author="粟云霞" w:date="2026-02-03T16:13:00Z">
                    <w:rPr>
                      <w:rFonts w:ascii="宋体"/>
                      <w:color w:val="000000"/>
                      <w:sz w:val="24"/>
                    </w:rPr>
                  </w:rPrChange>
                </w:rPr>
                <w:delText>22.</w:delText>
              </w:r>
            </w:del>
            <w:ins w:id="550" w:author="粟云霞" w:date="2026-02-03T16:01:00Z">
              <w:r>
                <w:rPr>
                  <w:rFonts w:ascii="宋体"/>
                  <w:sz w:val="24"/>
                  <w:rPrChange w:id="551" w:author="粟云霞" w:date="2026-02-03T16:13:00Z">
                    <w:rPr>
                      <w:rFonts w:ascii="宋体"/>
                      <w:color w:val="000000"/>
                      <w:sz w:val="24"/>
                    </w:rPr>
                  </w:rPrChange>
                </w:rPr>
                <w:t>（</w:t>
              </w:r>
            </w:ins>
            <w:ins w:id="552" w:author="粟云霞" w:date="2026-02-03T16:04:00Z">
              <w:r>
                <w:rPr>
                  <w:rFonts w:ascii="宋体"/>
                  <w:sz w:val="24"/>
                  <w:rPrChange w:id="553" w:author="粟云霞" w:date="2026-02-03T16:13:00Z">
                    <w:rPr>
                      <w:rFonts w:ascii="宋体"/>
                      <w:color w:val="000000"/>
                      <w:sz w:val="24"/>
                    </w:rPr>
                  </w:rPrChange>
                </w:rPr>
                <w:t>4</w:t>
              </w:r>
            </w:ins>
            <w:ins w:id="554" w:author="粟云霞" w:date="2026-02-03T16:01:00Z">
              <w:r>
                <w:rPr>
                  <w:rFonts w:ascii="宋体"/>
                  <w:sz w:val="24"/>
                  <w:rPrChange w:id="555" w:author="粟云霞" w:date="2026-02-03T16:13:00Z">
                    <w:rPr>
                      <w:rFonts w:ascii="宋体"/>
                      <w:color w:val="000000"/>
                      <w:sz w:val="24"/>
                    </w:rPr>
                  </w:rPrChange>
                </w:rPr>
                <w:t>）</w:t>
              </w:r>
            </w:ins>
            <w:r>
              <w:rPr>
                <w:rFonts w:ascii="宋体"/>
                <w:sz w:val="24"/>
                <w:rPrChange w:id="556" w:author="粟云霞" w:date="2026-02-03T16:13:00Z">
                  <w:rPr>
                    <w:rFonts w:ascii="宋体"/>
                    <w:color w:val="000000"/>
                    <w:sz w:val="24"/>
                  </w:rPr>
                </w:rPrChange>
              </w:rPr>
              <w:t>方向性 0°/180°：≥28 dB (@1 kHz)</w:t>
            </w:r>
          </w:p>
          <w:p>
            <w:pPr>
              <w:pStyle w:val="25"/>
              <w:spacing w:line="390" w:lineRule="exact"/>
              <w:jc w:val="left"/>
              <w:rPr>
                <w:rFonts w:ascii="宋体"/>
                <w:sz w:val="24"/>
                <w:rPrChange w:id="567" w:author="粟云霞" w:date="2026-02-03T16:13:00Z">
                  <w:rPr>
                    <w:rFonts w:ascii="宋体"/>
                    <w:color w:val="000000"/>
                    <w:sz w:val="24"/>
                  </w:rPr>
                </w:rPrChange>
              </w:rPr>
            </w:pPr>
            <w:del w:id="558" w:author="粟云霞" w:date="2026-02-03T16:01:00Z">
              <w:r>
                <w:rPr>
                  <w:rFonts w:ascii="宋体"/>
                  <w:sz w:val="24"/>
                  <w:rPrChange w:id="559" w:author="粟云霞" w:date="2026-02-03T16:13:00Z">
                    <w:rPr>
                      <w:rFonts w:ascii="宋体"/>
                      <w:color w:val="000000"/>
                      <w:sz w:val="24"/>
                    </w:rPr>
                  </w:rPrChange>
                </w:rPr>
                <w:delText>23.</w:delText>
              </w:r>
            </w:del>
            <w:ins w:id="560" w:author="粟云霞" w:date="2026-02-03T16:01:00Z">
              <w:r>
                <w:rPr>
                  <w:rFonts w:ascii="宋体"/>
                  <w:sz w:val="24"/>
                  <w:rPrChange w:id="561" w:author="粟云霞" w:date="2026-02-03T16:13:00Z">
                    <w:rPr>
                      <w:rFonts w:ascii="宋体"/>
                      <w:color w:val="000000"/>
                      <w:sz w:val="24"/>
                    </w:rPr>
                  </w:rPrChange>
                </w:rPr>
                <w:t>（</w:t>
              </w:r>
            </w:ins>
            <w:ins w:id="562" w:author="粟云霞" w:date="2026-02-03T16:04:00Z">
              <w:r>
                <w:rPr>
                  <w:rFonts w:ascii="宋体"/>
                  <w:sz w:val="24"/>
                  <w:rPrChange w:id="563" w:author="粟云霞" w:date="2026-02-03T16:13:00Z">
                    <w:rPr>
                      <w:rFonts w:ascii="宋体"/>
                      <w:color w:val="000000"/>
                      <w:sz w:val="24"/>
                    </w:rPr>
                  </w:rPrChange>
                </w:rPr>
                <w:t>5</w:t>
              </w:r>
            </w:ins>
            <w:ins w:id="564" w:author="粟云霞" w:date="2026-02-03T16:01:00Z">
              <w:r>
                <w:rPr>
                  <w:rFonts w:ascii="宋体"/>
                  <w:sz w:val="24"/>
                  <w:rPrChange w:id="565" w:author="粟云霞" w:date="2026-02-03T16:13:00Z">
                    <w:rPr>
                      <w:rFonts w:ascii="宋体"/>
                      <w:color w:val="000000"/>
                      <w:sz w:val="24"/>
                    </w:rPr>
                  </w:rPrChange>
                </w:rPr>
                <w:t>）</w:t>
              </w:r>
            </w:ins>
            <w:r>
              <w:rPr>
                <w:rFonts w:ascii="宋体"/>
                <w:sz w:val="24"/>
                <w:rPrChange w:id="566" w:author="粟云霞" w:date="2026-02-03T16:13:00Z">
                  <w:rPr>
                    <w:rFonts w:ascii="宋体"/>
                    <w:color w:val="000000"/>
                    <w:sz w:val="24"/>
                  </w:rPr>
                </w:rPrChange>
              </w:rPr>
              <w:t xml:space="preserve"> 0°/180°：≥28 dB (@2 kHz)</w:t>
            </w:r>
          </w:p>
          <w:p>
            <w:pPr>
              <w:pStyle w:val="25"/>
              <w:spacing w:line="390" w:lineRule="exact"/>
              <w:jc w:val="left"/>
              <w:rPr>
                <w:rFonts w:ascii="宋体"/>
                <w:sz w:val="24"/>
                <w:rPrChange w:id="577" w:author="粟云霞" w:date="2026-02-03T16:13:00Z">
                  <w:rPr>
                    <w:rFonts w:ascii="宋体"/>
                    <w:color w:val="000000"/>
                    <w:sz w:val="24"/>
                  </w:rPr>
                </w:rPrChange>
              </w:rPr>
            </w:pPr>
            <w:del w:id="568" w:author="粟云霞" w:date="2026-02-03T16:01:00Z">
              <w:r>
                <w:rPr>
                  <w:rFonts w:ascii="宋体"/>
                  <w:sz w:val="24"/>
                  <w:rPrChange w:id="569" w:author="粟云霞" w:date="2026-02-03T16:13:00Z">
                    <w:rPr>
                      <w:rFonts w:ascii="宋体"/>
                      <w:color w:val="000000"/>
                      <w:sz w:val="24"/>
                    </w:rPr>
                  </w:rPrChange>
                </w:rPr>
                <w:delText>24.</w:delText>
              </w:r>
            </w:del>
            <w:ins w:id="570" w:author="粟云霞" w:date="2026-02-03T16:01:00Z">
              <w:r>
                <w:rPr>
                  <w:rFonts w:ascii="宋体"/>
                  <w:sz w:val="24"/>
                  <w:rPrChange w:id="571" w:author="粟云霞" w:date="2026-02-03T16:13:00Z">
                    <w:rPr>
                      <w:rFonts w:ascii="宋体"/>
                      <w:color w:val="000000"/>
                      <w:sz w:val="24"/>
                    </w:rPr>
                  </w:rPrChange>
                </w:rPr>
                <w:t>（</w:t>
              </w:r>
            </w:ins>
            <w:ins w:id="572" w:author="粟云霞" w:date="2026-02-03T16:04:00Z">
              <w:r>
                <w:rPr>
                  <w:rFonts w:ascii="宋体"/>
                  <w:sz w:val="24"/>
                  <w:rPrChange w:id="573" w:author="粟云霞" w:date="2026-02-03T16:13:00Z">
                    <w:rPr>
                      <w:rFonts w:ascii="宋体"/>
                      <w:color w:val="000000"/>
                      <w:sz w:val="24"/>
                    </w:rPr>
                  </w:rPrChange>
                </w:rPr>
                <w:t>6</w:t>
              </w:r>
            </w:ins>
            <w:ins w:id="574" w:author="粟云霞" w:date="2026-02-03T16:01:00Z">
              <w:r>
                <w:rPr>
                  <w:rFonts w:ascii="宋体"/>
                  <w:sz w:val="24"/>
                  <w:rPrChange w:id="575" w:author="粟云霞" w:date="2026-02-03T16:13:00Z">
                    <w:rPr>
                      <w:rFonts w:ascii="宋体"/>
                      <w:color w:val="000000"/>
                      <w:sz w:val="24"/>
                    </w:rPr>
                  </w:rPrChange>
                </w:rPr>
                <w:t>）</w:t>
              </w:r>
            </w:ins>
            <w:r>
              <w:rPr>
                <w:rFonts w:ascii="宋体"/>
                <w:sz w:val="24"/>
                <w:rPrChange w:id="576" w:author="粟云霞" w:date="2026-02-03T16:13:00Z">
                  <w:rPr>
                    <w:rFonts w:ascii="宋体"/>
                    <w:color w:val="000000"/>
                    <w:sz w:val="24"/>
                  </w:rPr>
                </w:rPrChange>
              </w:rPr>
              <w:t xml:space="preserve"> 0°/180°：≥26 dB (@4 kHz)</w:t>
            </w:r>
          </w:p>
          <w:p>
            <w:pPr>
              <w:pStyle w:val="25"/>
              <w:spacing w:line="390" w:lineRule="exact"/>
              <w:jc w:val="left"/>
              <w:rPr>
                <w:rFonts w:ascii="宋体"/>
                <w:sz w:val="24"/>
                <w:rPrChange w:id="587" w:author="粟云霞" w:date="2026-02-03T16:13:00Z">
                  <w:rPr>
                    <w:rFonts w:ascii="宋体"/>
                    <w:color w:val="000000"/>
                    <w:sz w:val="24"/>
                  </w:rPr>
                </w:rPrChange>
              </w:rPr>
            </w:pPr>
            <w:del w:id="578" w:author="粟云霞" w:date="2026-02-03T16:01:00Z">
              <w:r>
                <w:rPr>
                  <w:rFonts w:ascii="宋体"/>
                  <w:sz w:val="24"/>
                  <w:rPrChange w:id="579" w:author="粟云霞" w:date="2026-02-03T16:13:00Z">
                    <w:rPr>
                      <w:rFonts w:ascii="宋体"/>
                      <w:color w:val="000000"/>
                      <w:sz w:val="24"/>
                    </w:rPr>
                  </w:rPrChange>
                </w:rPr>
                <w:delText>25.</w:delText>
              </w:r>
            </w:del>
            <w:ins w:id="580" w:author="粟云霞" w:date="2026-02-03T16:01:00Z">
              <w:r>
                <w:rPr>
                  <w:rFonts w:ascii="宋体"/>
                  <w:sz w:val="24"/>
                  <w:rPrChange w:id="581" w:author="粟云霞" w:date="2026-02-03T16:13:00Z">
                    <w:rPr>
                      <w:rFonts w:ascii="宋体"/>
                      <w:color w:val="000000"/>
                      <w:sz w:val="24"/>
                    </w:rPr>
                  </w:rPrChange>
                </w:rPr>
                <w:t>（</w:t>
              </w:r>
            </w:ins>
            <w:ins w:id="582" w:author="粟云霞" w:date="2026-02-03T16:04:00Z">
              <w:r>
                <w:rPr>
                  <w:rFonts w:ascii="宋体"/>
                  <w:sz w:val="24"/>
                  <w:rPrChange w:id="583" w:author="粟云霞" w:date="2026-02-03T16:13:00Z">
                    <w:rPr>
                      <w:rFonts w:ascii="宋体"/>
                      <w:color w:val="000000"/>
                      <w:sz w:val="24"/>
                    </w:rPr>
                  </w:rPrChange>
                </w:rPr>
                <w:t>7</w:t>
              </w:r>
            </w:ins>
            <w:ins w:id="584" w:author="粟云霞" w:date="2026-02-03T16:01:00Z">
              <w:r>
                <w:rPr>
                  <w:rFonts w:ascii="宋体"/>
                  <w:sz w:val="24"/>
                  <w:rPrChange w:id="585" w:author="粟云霞" w:date="2026-02-03T16:13:00Z">
                    <w:rPr>
                      <w:rFonts w:ascii="宋体"/>
                      <w:color w:val="000000"/>
                      <w:sz w:val="24"/>
                    </w:rPr>
                  </w:rPrChange>
                </w:rPr>
                <w:t>）</w:t>
              </w:r>
            </w:ins>
            <w:r>
              <w:rPr>
                <w:rFonts w:ascii="宋体"/>
                <w:sz w:val="24"/>
                <w:rPrChange w:id="586" w:author="粟云霞" w:date="2026-02-03T16:13:00Z">
                  <w:rPr>
                    <w:rFonts w:ascii="宋体"/>
                    <w:color w:val="000000"/>
                    <w:sz w:val="24"/>
                  </w:rPr>
                </w:rPrChange>
              </w:rPr>
              <w:t>输入阻抗 2 kΩ</w:t>
            </w:r>
          </w:p>
          <w:p>
            <w:pPr>
              <w:pStyle w:val="25"/>
              <w:spacing w:line="390" w:lineRule="exact"/>
              <w:jc w:val="left"/>
              <w:rPr>
                <w:rFonts w:ascii="宋体"/>
                <w:sz w:val="24"/>
                <w:rPrChange w:id="597" w:author="粟云霞" w:date="2026-02-03T16:13:00Z">
                  <w:rPr>
                    <w:rFonts w:ascii="宋体"/>
                    <w:color w:val="000000"/>
                    <w:sz w:val="24"/>
                  </w:rPr>
                </w:rPrChange>
              </w:rPr>
            </w:pPr>
            <w:del w:id="588" w:author="粟云霞" w:date="2026-02-03T16:02:00Z">
              <w:r>
                <w:rPr>
                  <w:rFonts w:ascii="宋体"/>
                  <w:sz w:val="24"/>
                  <w:rPrChange w:id="589" w:author="粟云霞" w:date="2026-02-03T16:13:00Z">
                    <w:rPr>
                      <w:rFonts w:ascii="宋体"/>
                      <w:color w:val="000000"/>
                      <w:sz w:val="24"/>
                    </w:rPr>
                  </w:rPrChange>
                </w:rPr>
                <w:delText>26.</w:delText>
              </w:r>
            </w:del>
            <w:ins w:id="590" w:author="粟云霞" w:date="2026-02-03T16:02:00Z">
              <w:r>
                <w:rPr>
                  <w:rFonts w:ascii="宋体"/>
                  <w:sz w:val="24"/>
                  <w:rPrChange w:id="591" w:author="粟云霞" w:date="2026-02-03T16:13:00Z">
                    <w:rPr>
                      <w:rFonts w:ascii="宋体"/>
                      <w:color w:val="000000"/>
                      <w:sz w:val="24"/>
                    </w:rPr>
                  </w:rPrChange>
                </w:rPr>
                <w:t>（</w:t>
              </w:r>
            </w:ins>
            <w:ins w:id="592" w:author="粟云霞" w:date="2026-02-03T16:04:00Z">
              <w:r>
                <w:rPr>
                  <w:rFonts w:ascii="宋体"/>
                  <w:sz w:val="24"/>
                  <w:rPrChange w:id="593" w:author="粟云霞" w:date="2026-02-03T16:13:00Z">
                    <w:rPr>
                      <w:rFonts w:ascii="宋体"/>
                      <w:color w:val="000000"/>
                      <w:sz w:val="24"/>
                    </w:rPr>
                  </w:rPrChange>
                </w:rPr>
                <w:t>8</w:t>
              </w:r>
            </w:ins>
            <w:ins w:id="594" w:author="粟云霞" w:date="2026-02-03T16:02:00Z">
              <w:r>
                <w:rPr>
                  <w:rFonts w:ascii="宋体"/>
                  <w:sz w:val="24"/>
                  <w:rPrChange w:id="595" w:author="粟云霞" w:date="2026-02-03T16:13:00Z">
                    <w:rPr>
                      <w:rFonts w:ascii="宋体"/>
                      <w:color w:val="000000"/>
                      <w:sz w:val="24"/>
                    </w:rPr>
                  </w:rPrChange>
                </w:rPr>
                <w:t>）</w:t>
              </w:r>
            </w:ins>
            <w:r>
              <w:rPr>
                <w:rFonts w:ascii="宋体"/>
                <w:sz w:val="24"/>
                <w:rPrChange w:id="596" w:author="粟云霞" w:date="2026-02-03T16:13:00Z">
                  <w:rPr>
                    <w:rFonts w:ascii="宋体"/>
                    <w:color w:val="000000"/>
                    <w:sz w:val="24"/>
                  </w:rPr>
                </w:rPrChange>
              </w:rPr>
              <w:t>等效噪声 20 dBA (SPL)</w:t>
            </w:r>
          </w:p>
          <w:p>
            <w:pPr>
              <w:pStyle w:val="25"/>
              <w:spacing w:line="390" w:lineRule="exact"/>
              <w:rPr>
                <w:rFonts w:ascii="宋体" w:hint="eastAsia"/>
                <w:sz w:val="24"/>
                <w:rPrChange w:id="607" w:author="粟云霞" w:date="2026-02-03T16:13:00Z">
                  <w:rPr>
                    <w:rFonts w:ascii="宋体" w:hint="eastAsia"/>
                    <w:color w:val="000000"/>
                    <w:sz w:val="24"/>
                  </w:rPr>
                </w:rPrChange>
              </w:rPr>
            </w:pPr>
            <w:del w:id="598" w:author="粟云霞" w:date="2026-02-03T16:02:00Z">
              <w:r>
                <w:rPr>
                  <w:rFonts w:ascii="宋体"/>
                  <w:sz w:val="24"/>
                  <w:rPrChange w:id="599" w:author="粟云霞" w:date="2026-02-03T16:13:00Z">
                    <w:rPr>
                      <w:rFonts w:ascii="宋体"/>
                      <w:color w:val="000000"/>
                      <w:sz w:val="24"/>
                    </w:rPr>
                  </w:rPrChange>
                </w:rPr>
                <w:delText>27.</w:delText>
              </w:r>
            </w:del>
            <w:ins w:id="600" w:author="粟云霞" w:date="2026-02-03T16:02:00Z">
              <w:r>
                <w:rPr>
                  <w:rFonts w:ascii="宋体"/>
                  <w:sz w:val="24"/>
                  <w:rPrChange w:id="601" w:author="粟云霞" w:date="2026-02-03T16:13:00Z">
                    <w:rPr>
                      <w:rFonts w:ascii="宋体"/>
                      <w:color w:val="000000"/>
                      <w:sz w:val="24"/>
                    </w:rPr>
                  </w:rPrChange>
                </w:rPr>
                <w:t>（</w:t>
              </w:r>
            </w:ins>
            <w:ins w:id="602" w:author="粟云霞" w:date="2026-02-03T16:04:00Z">
              <w:r>
                <w:rPr>
                  <w:rFonts w:ascii="宋体"/>
                  <w:sz w:val="24"/>
                  <w:rPrChange w:id="603" w:author="粟云霞" w:date="2026-02-03T16:13:00Z">
                    <w:rPr>
                      <w:rFonts w:ascii="宋体"/>
                      <w:color w:val="000000"/>
                      <w:sz w:val="24"/>
                    </w:rPr>
                  </w:rPrChange>
                </w:rPr>
                <w:t>9</w:t>
              </w:r>
            </w:ins>
            <w:ins w:id="604" w:author="粟云霞" w:date="2026-02-03T16:02:00Z">
              <w:r>
                <w:rPr>
                  <w:rFonts w:ascii="宋体"/>
                  <w:sz w:val="24"/>
                  <w:rPrChange w:id="605" w:author="粟云霞" w:date="2026-02-03T16:13:00Z">
                    <w:rPr>
                      <w:rFonts w:ascii="宋体"/>
                      <w:color w:val="000000"/>
                      <w:sz w:val="24"/>
                    </w:rPr>
                  </w:rPrChange>
                </w:rPr>
                <w:t>）</w:t>
              </w:r>
            </w:ins>
            <w:r>
              <w:rPr>
                <w:rFonts w:ascii="宋体"/>
                <w:sz w:val="24"/>
                <w:rPrChange w:id="606" w:author="粟云霞" w:date="2026-02-03T16:13:00Z">
                  <w:rPr>
                    <w:rFonts w:ascii="宋体"/>
                    <w:color w:val="000000"/>
                    <w:sz w:val="24"/>
                  </w:rPr>
                </w:rPrChange>
              </w:rPr>
              <w:t>最大声压级 132dB@1kHz, THD≤0.5%</w:t>
            </w:r>
          </w:p>
          <w:p>
            <w:pPr>
              <w:pStyle w:val="25"/>
              <w:spacing w:line="390" w:lineRule="exact"/>
              <w:rPr>
                <w:rFonts w:ascii="宋体"/>
                <w:sz w:val="24"/>
                <w:rPrChange w:id="614" w:author="粟云霞" w:date="2026-02-03T16:13:00Z">
                  <w:rPr>
                    <w:rFonts w:ascii="宋体"/>
                    <w:color w:val="FF0000"/>
                    <w:sz w:val="24"/>
                  </w:rPr>
                </w:rPrChange>
              </w:rPr>
            </w:pPr>
            <w:r>
              <w:rPr>
                <w:rFonts w:ascii="宋体" w:hint="eastAsia"/>
                <w:b/>
                <w:bCs/>
                <w:sz w:val="24"/>
                <w:rPrChange w:id="608" w:author="粟云霞" w:date="2026-02-03T16:13:00Z">
                  <w:rPr>
                    <w:rFonts w:ascii="宋体" w:hint="eastAsia"/>
                    <w:b/>
                    <w:bCs/>
                    <w:color w:val="FF0000"/>
                    <w:sz w:val="24"/>
                  </w:rPr>
                </w:rPrChange>
              </w:rPr>
              <w:t>★</w:t>
            </w:r>
            <w:ins w:id="609" w:author="粟云霞" w:date="2026-02-03T16:03:00Z">
              <w:r>
                <w:rPr>
                  <w:rFonts w:ascii="宋体"/>
                  <w:sz w:val="24"/>
                  <w:rPrChange w:id="610" w:author="粟云霞" w:date="2026-02-03T16:13:00Z">
                    <w:rPr>
                      <w:rFonts w:ascii="宋体"/>
                      <w:color w:val="FF0000"/>
                      <w:sz w:val="24"/>
                    </w:rPr>
                  </w:rPrChange>
                </w:rPr>
                <w:t>15</w:t>
              </w:r>
            </w:ins>
            <w:del w:id="611" w:author="粟云霞" w:date="2026-02-03T16:03:00Z">
              <w:r>
                <w:rPr>
                  <w:rFonts w:ascii="宋体" w:hint="eastAsia"/>
                  <w:sz w:val="24"/>
                  <w:rPrChange w:id="612" w:author="粟云霞" w:date="2026-02-03T16:13:00Z">
                    <w:rPr>
                      <w:rFonts w:ascii="宋体" w:hint="eastAsia"/>
                      <w:color w:val="FF0000"/>
                      <w:sz w:val="24"/>
                    </w:rPr>
                  </w:rPrChange>
                </w:rPr>
                <w:delText>28</w:delText>
              </w:r>
            </w:del>
            <w:r>
              <w:rPr>
                <w:rFonts w:ascii="宋体" w:hint="eastAsia"/>
                <w:sz w:val="24"/>
                <w:rPrChange w:id="613" w:author="粟云霞" w:date="2026-02-03T16:13:00Z">
                  <w:rPr>
                    <w:rFonts w:ascii="宋体" w:hint="eastAsia"/>
                    <w:color w:val="FF0000"/>
                    <w:sz w:val="24"/>
                  </w:rPr>
                </w:rPrChange>
              </w:rPr>
              <w:t>.本项目会议室为单位重要会议室，部分会议涉密，为保证信息安全，要求设备必须为国产化设备，供货时须提供工信部出具的电子元器件100%国产化选用咨询报告复印件加盖厂家公章。</w:t>
            </w:r>
          </w:p>
        </w:tc>
      </w:tr>
      <w:tr>
        <w:trPr>
          <w:trHeight w:val="458"/>
        </w:trPr>
        <w:tc>
          <w:tcPr>
            <w:tcW w:w="502" w:type="dxa"/>
            <w:vAlign w:val="center"/>
          </w:tcPr>
          <w:p>
            <w:pPr>
              <w:spacing w:line="390" w:lineRule="exact"/>
              <w:jc w:val="center"/>
              <w:rPr>
                <w:rFonts w:ascii="宋体"/>
                <w:sz w:val="24"/>
                <w:rPrChange w:id="616" w:author="粟云霞" w:date="2026-02-03T16:13:00Z">
                  <w:rPr>
                    <w:rFonts w:ascii="宋体"/>
                    <w:color w:val="000000"/>
                    <w:sz w:val="24"/>
                  </w:rPr>
                </w:rPrChange>
              </w:rPr>
            </w:pPr>
            <w:r>
              <w:rPr>
                <w:rFonts w:ascii="宋体" w:hint="eastAsia"/>
                <w:sz w:val="24"/>
                <w:rPrChange w:id="615" w:author="粟云霞" w:date="2026-02-03T16:13:00Z">
                  <w:rPr>
                    <w:rFonts w:ascii="宋体" w:hint="eastAsia"/>
                    <w:color w:val="000000"/>
                    <w:sz w:val="24"/>
                  </w:rPr>
                </w:rPrChange>
              </w:rPr>
              <w:t>7</w:t>
            </w:r>
          </w:p>
        </w:tc>
        <w:tc>
          <w:tcPr>
            <w:tcW w:w="1751" w:type="dxa"/>
            <w:gridSpan w:val="2"/>
            <w:vAlign w:val="center"/>
          </w:tcPr>
          <w:p>
            <w:pPr>
              <w:spacing w:line="390" w:lineRule="exact"/>
              <w:jc w:val="center"/>
              <w:rPr>
                <w:rFonts w:ascii="宋体"/>
                <w:sz w:val="24"/>
                <w:rPrChange w:id="620" w:author="粟云霞" w:date="2026-02-03T16:13:00Z">
                  <w:rPr>
                    <w:rFonts w:ascii="宋体"/>
                    <w:color w:val="FF0000"/>
                    <w:sz w:val="24"/>
                  </w:rPr>
                </w:rPrChange>
              </w:rPr>
            </w:pPr>
            <w:r>
              <w:rPr>
                <w:rFonts w:ascii="宋体" w:hint="eastAsia"/>
                <w:sz w:val="24"/>
                <w:rPrChange w:id="617" w:author="粟云霞" w:date="2026-02-03T16:13:00Z">
                  <w:rPr>
                    <w:rFonts w:ascii="宋体" w:hint="eastAsia"/>
                    <w:color w:val="FF0000"/>
                    <w:sz w:val="24"/>
                  </w:rPr>
                </w:rPrChange>
              </w:rPr>
              <w:t>会议系统代表</w:t>
            </w:r>
            <w:r>
              <w:rPr>
                <w:rFonts w:ascii="宋体"/>
                <w:sz w:val="24"/>
                <w:rPrChange w:id="618" w:author="粟云霞" w:date="2026-02-03T16:13:00Z">
                  <w:rPr>
                    <w:rFonts w:ascii="宋体"/>
                    <w:color w:val="FF0000"/>
                    <w:sz w:val="24"/>
                  </w:rPr>
                </w:rPrChange>
              </w:rPr>
              <w:t>话筒</w:t>
            </w:r>
            <w:r>
              <w:rPr>
                <w:rFonts w:ascii="宋体" w:hint="eastAsia"/>
                <w:sz w:val="24"/>
                <w:rPrChange w:id="619" w:author="粟云霞" w:date="2026-02-03T16:13:00Z">
                  <w:rPr>
                    <w:rFonts w:ascii="宋体" w:hint="eastAsia"/>
                    <w:color w:val="FF0000"/>
                    <w:sz w:val="24"/>
                  </w:rPr>
                </w:rPrChange>
              </w:rPr>
              <w:t>单元</w:t>
            </w:r>
          </w:p>
        </w:tc>
        <w:tc>
          <w:tcPr>
            <w:tcW w:w="851" w:type="dxa"/>
            <w:vAlign w:val="center"/>
          </w:tcPr>
          <w:p>
            <w:pPr>
              <w:spacing w:line="390" w:lineRule="exact"/>
              <w:jc w:val="center"/>
              <w:rPr>
                <w:rFonts w:ascii="宋体"/>
                <w:sz w:val="24"/>
                <w:rPrChange w:id="622" w:author="粟云霞" w:date="2026-02-03T16:13:00Z">
                  <w:rPr>
                    <w:rFonts w:ascii="宋体"/>
                    <w:color w:val="000000"/>
                    <w:sz w:val="24"/>
                  </w:rPr>
                </w:rPrChange>
              </w:rPr>
            </w:pPr>
            <w:r>
              <w:rPr>
                <w:rFonts w:ascii="宋体" w:hint="eastAsia"/>
                <w:sz w:val="24"/>
                <w:rPrChange w:id="621" w:author="粟云霞" w:date="2026-02-03T16:13:00Z">
                  <w:rPr>
                    <w:rFonts w:ascii="宋体" w:hint="eastAsia"/>
                    <w:color w:val="000000"/>
                    <w:sz w:val="24"/>
                  </w:rPr>
                </w:rPrChange>
              </w:rPr>
              <w:t>15</w:t>
            </w:r>
          </w:p>
        </w:tc>
        <w:tc>
          <w:tcPr>
            <w:tcW w:w="709" w:type="dxa"/>
            <w:vAlign w:val="center"/>
          </w:tcPr>
          <w:p>
            <w:pPr>
              <w:widowControl/>
              <w:spacing w:line="390" w:lineRule="exact"/>
              <w:jc w:val="center"/>
              <w:rPr>
                <w:rFonts w:ascii="宋体"/>
                <w:sz w:val="24"/>
                <w:rPrChange w:id="624" w:author="粟云霞" w:date="2026-02-03T16:13:00Z">
                  <w:rPr>
                    <w:rFonts w:ascii="宋体"/>
                    <w:color w:val="000000"/>
                    <w:sz w:val="24"/>
                  </w:rPr>
                </w:rPrChange>
              </w:rPr>
            </w:pPr>
            <w:r>
              <w:rPr>
                <w:rFonts w:ascii="宋体" w:hint="eastAsia"/>
                <w:sz w:val="24"/>
                <w:rPrChange w:id="623" w:author="粟云霞" w:date="2026-02-03T16:13:00Z">
                  <w:rPr>
                    <w:rFonts w:ascii="宋体" w:hint="eastAsia"/>
                    <w:color w:val="000000"/>
                    <w:sz w:val="24"/>
                  </w:rPr>
                </w:rPrChange>
              </w:rPr>
              <w:t>个</w:t>
            </w:r>
          </w:p>
        </w:tc>
        <w:tc>
          <w:tcPr>
            <w:tcW w:w="6929" w:type="dxa"/>
            <w:vAlign w:val="center"/>
          </w:tcPr>
          <w:p>
            <w:pPr>
              <w:pStyle w:val="26"/>
              <w:spacing w:line="390" w:lineRule="exact"/>
              <w:jc w:val="left"/>
              <w:rPr>
                <w:rFonts w:ascii="宋体"/>
                <w:sz w:val="24"/>
                <w:rPrChange w:id="633" w:author="粟云霞" w:date="2026-02-03T16:13:00Z">
                  <w:rPr>
                    <w:rFonts w:ascii="宋体"/>
                    <w:color w:val="FF0000"/>
                    <w:sz w:val="24"/>
                  </w:rPr>
                </w:rPrChange>
              </w:rPr>
            </w:pPr>
            <w:r>
              <w:rPr>
                <w:rFonts w:ascii="仿宋_GB2312" w:eastAsia="仿宋_GB2312" w:cs="Times New Roman" w:hint="eastAsia"/>
                <w:b/>
                <w:bCs/>
                <w:sz w:val="24"/>
                <w:highlight w:val="auto"/>
                <w:rPrChange w:id="625" w:author="粟云霞" w:date="2026-02-03T16:13:00Z">
                  <w:rPr>
                    <w:rFonts w:ascii="仿宋_GB2312" w:eastAsia="仿宋_GB2312" w:cs="Times New Roman" w:hint="eastAsia"/>
                    <w:b/>
                    <w:bCs/>
                    <w:color w:val="FF0000"/>
                    <w:sz w:val="24"/>
                    <w:highlight w:val="auto"/>
                  </w:rPr>
                </w:rPrChange>
              </w:rPr>
              <w:t>▲</w:t>
            </w:r>
            <w:r>
              <w:rPr>
                <w:rFonts w:ascii="宋体"/>
                <w:sz w:val="24"/>
                <w:rPrChange w:id="626" w:author="粟云霞" w:date="2026-02-03T16:13:00Z">
                  <w:rPr>
                    <w:rFonts w:ascii="宋体"/>
                    <w:color w:val="FF0000"/>
                    <w:sz w:val="24"/>
                  </w:rPr>
                </w:rPrChange>
              </w:rPr>
              <w:t>1.符合 GB 4943.1、GB 50799 等标准，</w:t>
            </w:r>
            <w:del w:id="627" w:author="粟云霞" w:date="2026-02-03T15:57:00Z">
              <w:r>
                <w:rPr>
                  <w:rFonts w:ascii="宋体" w:hint="eastAsia"/>
                  <w:sz w:val="24"/>
                  <w:lang w:eastAsia="zh-CN"/>
                  <w:rPrChange w:id="628" w:author="粟云霞" w:date="2026-02-03T16:13:00Z">
                    <w:rPr>
                      <w:rFonts w:ascii="宋体" w:hint="eastAsia"/>
                      <w:color w:val="FF0000"/>
                      <w:sz w:val="24"/>
                      <w:lang w:eastAsia="zh-CN"/>
                    </w:rPr>
                  </w:rPrChange>
                </w:rPr>
                <w:delText>如有</w:delText>
              </w:r>
            </w:del>
            <w:r>
              <w:rPr>
                <w:rFonts w:ascii="宋体" w:hint="eastAsia"/>
                <w:sz w:val="24"/>
                <w:lang w:eastAsia="zh-CN"/>
                <w:rPrChange w:id="629" w:author="粟云霞" w:date="2026-02-03T16:13:00Z">
                  <w:rPr>
                    <w:rFonts w:ascii="宋体" w:hint="eastAsia"/>
                    <w:color w:val="FF0000"/>
                    <w:sz w:val="24"/>
                    <w:lang w:eastAsia="zh-CN"/>
                  </w:rPr>
                </w:rPrChange>
              </w:rPr>
              <w:t>，</w:t>
            </w:r>
            <w:r>
              <w:rPr>
                <w:rFonts w:ascii="宋体"/>
                <w:sz w:val="24"/>
                <w:lang w:eastAsia="zh-CN"/>
                <w:rPrChange w:id="630" w:author="粟云霞" w:date="2026-02-03T16:13:00Z">
                  <w:rPr>
                    <w:rFonts w:ascii="宋体"/>
                    <w:color w:val="FF0000"/>
                    <w:sz w:val="24"/>
                    <w:lang w:eastAsia="zh-CN"/>
                  </w:rPr>
                </w:rPrChange>
              </w:rPr>
              <w:t>响应</w:t>
            </w:r>
            <w:r>
              <w:rPr>
                <w:rFonts w:ascii="宋体" w:hint="eastAsia"/>
                <w:sz w:val="24"/>
                <w:lang w:eastAsia="zh-CN"/>
                <w:rPrChange w:id="631" w:author="粟云霞" w:date="2026-02-03T16:13:00Z">
                  <w:rPr>
                    <w:rFonts w:ascii="宋体" w:hint="eastAsia"/>
                    <w:color w:val="FF0000"/>
                    <w:sz w:val="24"/>
                    <w:lang w:eastAsia="zh-CN"/>
                  </w:rPr>
                </w:rPrChange>
              </w:rPr>
              <w:t>时请</w:t>
            </w:r>
            <w:r>
              <w:rPr>
                <w:rFonts w:ascii="宋体" w:hint="eastAsia"/>
                <w:sz w:val="24"/>
                <w:rPrChange w:id="632"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6"/>
              <w:spacing w:line="390" w:lineRule="exact"/>
              <w:jc w:val="left"/>
              <w:rPr>
                <w:rFonts w:ascii="宋体"/>
                <w:sz w:val="24"/>
                <w:rPrChange w:id="635" w:author="粟云霞" w:date="2026-02-03T16:13:00Z">
                  <w:rPr>
                    <w:rFonts w:ascii="宋体"/>
                    <w:color w:val="000000"/>
                    <w:sz w:val="24"/>
                  </w:rPr>
                </w:rPrChange>
              </w:rPr>
            </w:pPr>
            <w:r>
              <w:rPr>
                <w:rFonts w:ascii="宋体"/>
                <w:sz w:val="24"/>
                <w:rPrChange w:id="634" w:author="粟云霞" w:date="2026-02-03T16:13:00Z">
                  <w:rPr>
                    <w:rFonts w:ascii="宋体"/>
                    <w:color w:val="000000"/>
                    <w:sz w:val="24"/>
                  </w:rPr>
                </w:rPrChange>
              </w:rPr>
              <w:t>2.全数字音频技术，内置高性能 CPU，处理速度更快，音质更佳</w:t>
            </w:r>
          </w:p>
          <w:p>
            <w:pPr>
              <w:pStyle w:val="26"/>
              <w:spacing w:line="390" w:lineRule="exact"/>
              <w:jc w:val="left"/>
              <w:rPr>
                <w:rFonts w:ascii="宋体"/>
                <w:sz w:val="24"/>
                <w:rPrChange w:id="637" w:author="粟云霞" w:date="2026-02-03T16:13:00Z">
                  <w:rPr>
                    <w:rFonts w:ascii="宋体"/>
                    <w:color w:val="000000"/>
                    <w:sz w:val="24"/>
                  </w:rPr>
                </w:rPrChange>
              </w:rPr>
            </w:pPr>
            <w:r>
              <w:rPr>
                <w:rFonts w:ascii="宋体"/>
                <w:sz w:val="24"/>
                <w:rPrChange w:id="636" w:author="粟云霞" w:date="2026-02-03T16:13:00Z">
                  <w:rPr>
                    <w:rFonts w:ascii="宋体"/>
                    <w:color w:val="000000"/>
                    <w:sz w:val="24"/>
                  </w:rPr>
                </w:rPrChange>
              </w:rPr>
              <w:t>3.支持 44.1 kHz 音频采样频率，频率响应可达 80 Hz~20 kHz</w:t>
            </w:r>
          </w:p>
          <w:p>
            <w:pPr>
              <w:pStyle w:val="26"/>
              <w:spacing w:line="390" w:lineRule="exact"/>
              <w:jc w:val="left"/>
              <w:rPr>
                <w:rFonts w:ascii="宋体"/>
                <w:sz w:val="24"/>
                <w:rPrChange w:id="639" w:author="粟云霞" w:date="2026-02-03T16:13:00Z">
                  <w:rPr>
                    <w:rFonts w:ascii="宋体"/>
                    <w:color w:val="000000"/>
                    <w:sz w:val="24"/>
                  </w:rPr>
                </w:rPrChange>
              </w:rPr>
            </w:pPr>
            <w:r>
              <w:rPr>
                <w:rFonts w:ascii="宋体"/>
                <w:sz w:val="24"/>
                <w:rPrChange w:id="638" w:author="粟云霞" w:date="2026-02-03T16:13:00Z">
                  <w:rPr>
                    <w:rFonts w:ascii="宋体"/>
                    <w:color w:val="000000"/>
                    <w:sz w:val="24"/>
                  </w:rPr>
                </w:rPrChange>
              </w:rPr>
              <w:t>4.会议单元之间、会议单元与主机之间均采用全数字音频传输技术</w:t>
            </w:r>
          </w:p>
          <w:p>
            <w:pPr>
              <w:pStyle w:val="26"/>
              <w:spacing w:line="390" w:lineRule="exact"/>
              <w:jc w:val="left"/>
              <w:rPr>
                <w:rFonts w:ascii="宋体"/>
                <w:sz w:val="24"/>
                <w:rPrChange w:id="649" w:author="粟云霞" w:date="2026-02-03T16:13:00Z">
                  <w:rPr>
                    <w:rFonts w:ascii="宋体"/>
                    <w:color w:val="FF0000"/>
                    <w:sz w:val="24"/>
                  </w:rPr>
                </w:rPrChange>
              </w:rPr>
            </w:pPr>
            <w:r>
              <w:rPr>
                <w:rFonts w:ascii="仿宋_GB2312" w:eastAsia="仿宋_GB2312" w:cs="Times New Roman" w:hint="eastAsia"/>
                <w:b/>
                <w:bCs/>
                <w:sz w:val="24"/>
                <w:highlight w:val="auto"/>
                <w:rPrChange w:id="640" w:author="粟云霞" w:date="2026-02-03T16:13:00Z">
                  <w:rPr>
                    <w:rFonts w:ascii="仿宋_GB2312" w:eastAsia="仿宋_GB2312" w:cs="Times New Roman" w:hint="eastAsia"/>
                    <w:b/>
                    <w:bCs/>
                    <w:color w:val="FF0000"/>
                    <w:sz w:val="24"/>
                    <w:highlight w:val="auto"/>
                  </w:rPr>
                </w:rPrChange>
              </w:rPr>
              <w:t>▲</w:t>
            </w:r>
            <w:r>
              <w:rPr>
                <w:rFonts w:ascii="宋体"/>
                <w:sz w:val="24"/>
                <w:rPrChange w:id="641" w:author="粟云霞" w:date="2026-02-03T16:13:00Z">
                  <w:rPr>
                    <w:rFonts w:ascii="宋体"/>
                    <w:color w:val="FF0000"/>
                    <w:sz w:val="24"/>
                  </w:rPr>
                </w:rPrChange>
              </w:rPr>
              <w:t>5.</w:t>
            </w:r>
            <w:r>
              <w:rPr>
                <w:rFonts w:ascii="宋体" w:hint="eastAsia"/>
                <w:sz w:val="24"/>
                <w:rPrChange w:id="642" w:author="粟云霞" w:date="2026-02-03T16:13:00Z">
                  <w:rPr>
                    <w:rFonts w:ascii="宋体" w:hint="eastAsia"/>
                    <w:color w:val="FF0000"/>
                    <w:sz w:val="24"/>
                  </w:rPr>
                </w:rPrChange>
              </w:rPr>
              <w:t xml:space="preserve"> 会议单元支持带电“热插拔”可任意增加或减少话筒单元，</w:t>
            </w:r>
            <w:del w:id="643" w:author="粟云霞" w:date="2026-02-03T15:57:00Z">
              <w:r>
                <w:rPr>
                  <w:rFonts w:ascii="宋体" w:hint="eastAsia"/>
                  <w:sz w:val="24"/>
                  <w:lang w:eastAsia="zh-CN"/>
                  <w:rPrChange w:id="644" w:author="粟云霞" w:date="2026-02-03T16:13:00Z">
                    <w:rPr>
                      <w:rFonts w:ascii="宋体" w:hint="eastAsia"/>
                      <w:color w:val="FF0000"/>
                      <w:sz w:val="24"/>
                      <w:lang w:eastAsia="zh-CN"/>
                    </w:rPr>
                  </w:rPrChange>
                </w:rPr>
                <w:delText>如有</w:delText>
              </w:r>
            </w:del>
            <w:r>
              <w:rPr>
                <w:rFonts w:ascii="宋体" w:hint="eastAsia"/>
                <w:sz w:val="24"/>
                <w:lang w:eastAsia="zh-CN"/>
                <w:rPrChange w:id="645" w:author="粟云霞" w:date="2026-02-03T16:13:00Z">
                  <w:rPr>
                    <w:rFonts w:ascii="宋体" w:hint="eastAsia"/>
                    <w:color w:val="FF0000"/>
                    <w:sz w:val="24"/>
                    <w:lang w:eastAsia="zh-CN"/>
                  </w:rPr>
                </w:rPrChange>
              </w:rPr>
              <w:t>，</w:t>
            </w:r>
            <w:r>
              <w:rPr>
                <w:rFonts w:ascii="宋体"/>
                <w:sz w:val="24"/>
                <w:lang w:eastAsia="zh-CN"/>
                <w:rPrChange w:id="646" w:author="粟云霞" w:date="2026-02-03T16:13:00Z">
                  <w:rPr>
                    <w:rFonts w:ascii="宋体"/>
                    <w:color w:val="FF0000"/>
                    <w:sz w:val="24"/>
                    <w:lang w:eastAsia="zh-CN"/>
                  </w:rPr>
                </w:rPrChange>
              </w:rPr>
              <w:t>响应</w:t>
            </w:r>
            <w:r>
              <w:rPr>
                <w:rFonts w:ascii="宋体" w:hint="eastAsia"/>
                <w:sz w:val="24"/>
                <w:lang w:eastAsia="zh-CN"/>
                <w:rPrChange w:id="647" w:author="粟云霞" w:date="2026-02-03T16:13:00Z">
                  <w:rPr>
                    <w:rFonts w:ascii="宋体" w:hint="eastAsia"/>
                    <w:color w:val="FF0000"/>
                    <w:sz w:val="24"/>
                    <w:lang w:eastAsia="zh-CN"/>
                  </w:rPr>
                </w:rPrChange>
              </w:rPr>
              <w:t>时请</w:t>
            </w:r>
            <w:r>
              <w:rPr>
                <w:rFonts w:ascii="宋体" w:hint="eastAsia"/>
                <w:sz w:val="24"/>
                <w:rPrChange w:id="648"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6"/>
              <w:spacing w:line="390" w:lineRule="exact"/>
              <w:jc w:val="left"/>
              <w:rPr>
                <w:rFonts w:ascii="宋体"/>
                <w:sz w:val="24"/>
                <w:rPrChange w:id="651" w:author="粟云霞" w:date="2026-02-03T16:13:00Z">
                  <w:rPr>
                    <w:rFonts w:ascii="宋体"/>
                    <w:color w:val="000000"/>
                    <w:sz w:val="24"/>
                  </w:rPr>
                </w:rPrChange>
              </w:rPr>
            </w:pPr>
            <w:r>
              <w:rPr>
                <w:rFonts w:ascii="宋体"/>
                <w:sz w:val="24"/>
                <w:rPrChange w:id="650" w:author="粟云霞" w:date="2026-02-03T16:13:00Z">
                  <w:rPr>
                    <w:rFonts w:ascii="宋体"/>
                    <w:color w:val="000000"/>
                    <w:sz w:val="24"/>
                  </w:rPr>
                </w:rPrChange>
              </w:rPr>
              <w:t>6.具有话筒开关键</w:t>
            </w:r>
          </w:p>
          <w:p>
            <w:pPr>
              <w:pStyle w:val="26"/>
              <w:spacing w:line="390" w:lineRule="exact"/>
              <w:jc w:val="left"/>
              <w:rPr>
                <w:rFonts w:ascii="宋体"/>
                <w:sz w:val="24"/>
                <w:rPrChange w:id="653" w:author="粟云霞" w:date="2026-02-03T16:13:00Z">
                  <w:rPr>
                    <w:rFonts w:ascii="宋体"/>
                    <w:color w:val="000000"/>
                    <w:sz w:val="24"/>
                  </w:rPr>
                </w:rPrChange>
              </w:rPr>
            </w:pPr>
            <w:r>
              <w:rPr>
                <w:rFonts w:ascii="宋体"/>
                <w:sz w:val="24"/>
                <w:rPrChange w:id="652" w:author="粟云霞" w:date="2026-02-03T16:13:00Z">
                  <w:rPr>
                    <w:rFonts w:ascii="宋体"/>
                    <w:color w:val="000000"/>
                    <w:sz w:val="24"/>
                  </w:rPr>
                </w:rPrChange>
              </w:rPr>
              <w:t>7.支持麦克风增益调节</w:t>
            </w:r>
          </w:p>
          <w:p>
            <w:pPr>
              <w:pStyle w:val="26"/>
              <w:spacing w:line="390" w:lineRule="exact"/>
              <w:jc w:val="left"/>
              <w:rPr>
                <w:rFonts w:ascii="宋体"/>
                <w:sz w:val="24"/>
                <w:rPrChange w:id="655" w:author="粟云霞" w:date="2026-02-03T16:13:00Z">
                  <w:rPr>
                    <w:rFonts w:ascii="宋体"/>
                    <w:color w:val="FF0000"/>
                    <w:sz w:val="24"/>
                  </w:rPr>
                </w:rPrChange>
              </w:rPr>
            </w:pPr>
            <w:r>
              <w:rPr>
                <w:rFonts w:ascii="宋体"/>
                <w:sz w:val="24"/>
                <w:rPrChange w:id="654" w:author="粟云霞" w:date="2026-02-03T16:13:00Z">
                  <w:rPr>
                    <w:rFonts w:ascii="宋体"/>
                    <w:color w:val="FF0000"/>
                    <w:sz w:val="24"/>
                  </w:rPr>
                </w:rPrChange>
              </w:rPr>
              <w:t>8.16mm 镀金膜电容音头，超心型单指向话筒</w:t>
            </w:r>
          </w:p>
          <w:p>
            <w:pPr>
              <w:pStyle w:val="26"/>
              <w:spacing w:line="390" w:lineRule="exact"/>
              <w:jc w:val="left"/>
              <w:rPr>
                <w:rFonts w:ascii="宋体"/>
                <w:sz w:val="24"/>
                <w:rPrChange w:id="665" w:author="粟云霞" w:date="2026-02-03T16:13:00Z">
                  <w:rPr>
                    <w:rFonts w:ascii="宋体"/>
                    <w:color w:val="FF0000"/>
                    <w:sz w:val="24"/>
                  </w:rPr>
                </w:rPrChange>
              </w:rPr>
            </w:pPr>
            <w:r>
              <w:rPr>
                <w:rFonts w:ascii="仿宋_GB2312" w:eastAsia="仿宋_GB2312" w:cs="Times New Roman" w:hint="eastAsia"/>
                <w:b/>
                <w:bCs/>
                <w:sz w:val="24"/>
                <w:highlight w:val="auto"/>
                <w:rPrChange w:id="656" w:author="粟云霞" w:date="2026-02-03T16:13:00Z">
                  <w:rPr>
                    <w:rFonts w:ascii="仿宋_GB2312" w:eastAsia="仿宋_GB2312" w:cs="Times New Roman" w:hint="eastAsia"/>
                    <w:b/>
                    <w:bCs/>
                    <w:color w:val="FF0000"/>
                    <w:sz w:val="24"/>
                    <w:highlight w:val="auto"/>
                  </w:rPr>
                </w:rPrChange>
              </w:rPr>
              <w:t>▲</w:t>
            </w:r>
            <w:r>
              <w:rPr>
                <w:rFonts w:ascii="宋体"/>
                <w:sz w:val="24"/>
                <w:rPrChange w:id="657" w:author="粟云霞" w:date="2026-02-03T16:13:00Z">
                  <w:rPr>
                    <w:rFonts w:ascii="宋体"/>
                    <w:color w:val="FF0000"/>
                    <w:sz w:val="24"/>
                  </w:rPr>
                </w:rPrChange>
              </w:rPr>
              <w:t>9.全金属方柱形话筒，</w:t>
            </w:r>
            <w:r>
              <w:rPr>
                <w:rFonts w:ascii="宋体" w:hint="eastAsia"/>
                <w:sz w:val="24"/>
                <w:rPrChange w:id="658" w:author="粟云霞" w:date="2026-02-03T16:13:00Z">
                  <w:rPr>
                    <w:rFonts w:ascii="宋体" w:hint="eastAsia"/>
                    <w:color w:val="FF0000"/>
                    <w:sz w:val="24"/>
                  </w:rPr>
                </w:rPrChange>
              </w:rPr>
              <w:t>内置 16mm 镀金大振膜电容音头，俯仰角度可调，拾音距离不低于 100cm，</w:t>
            </w:r>
            <w:del w:id="659" w:author="粟云霞" w:date="2026-02-03T15:57:00Z">
              <w:r>
                <w:rPr>
                  <w:rFonts w:ascii="宋体" w:hint="eastAsia"/>
                  <w:sz w:val="24"/>
                  <w:lang w:eastAsia="zh-CN"/>
                  <w:rPrChange w:id="660" w:author="粟云霞" w:date="2026-02-03T16:13:00Z">
                    <w:rPr>
                      <w:rFonts w:ascii="宋体" w:hint="eastAsia"/>
                      <w:color w:val="FF0000"/>
                      <w:sz w:val="24"/>
                      <w:lang w:eastAsia="zh-CN"/>
                    </w:rPr>
                  </w:rPrChange>
                </w:rPr>
                <w:delText>如有</w:delText>
              </w:r>
            </w:del>
            <w:r>
              <w:rPr>
                <w:rFonts w:ascii="宋体" w:hint="eastAsia"/>
                <w:sz w:val="24"/>
                <w:lang w:eastAsia="zh-CN"/>
                <w:rPrChange w:id="661" w:author="粟云霞" w:date="2026-02-03T16:13:00Z">
                  <w:rPr>
                    <w:rFonts w:ascii="宋体" w:hint="eastAsia"/>
                    <w:color w:val="FF0000"/>
                    <w:sz w:val="24"/>
                    <w:lang w:eastAsia="zh-CN"/>
                  </w:rPr>
                </w:rPrChange>
              </w:rPr>
              <w:t>，</w:t>
            </w:r>
            <w:r>
              <w:rPr>
                <w:rFonts w:ascii="宋体"/>
                <w:sz w:val="24"/>
                <w:lang w:eastAsia="zh-CN"/>
                <w:rPrChange w:id="662" w:author="粟云霞" w:date="2026-02-03T16:13:00Z">
                  <w:rPr>
                    <w:rFonts w:ascii="宋体"/>
                    <w:color w:val="FF0000"/>
                    <w:sz w:val="24"/>
                    <w:lang w:eastAsia="zh-CN"/>
                  </w:rPr>
                </w:rPrChange>
              </w:rPr>
              <w:t>响应</w:t>
            </w:r>
            <w:r>
              <w:rPr>
                <w:rFonts w:ascii="宋体" w:hint="eastAsia"/>
                <w:sz w:val="24"/>
                <w:lang w:eastAsia="zh-CN"/>
                <w:rPrChange w:id="663" w:author="粟云霞" w:date="2026-02-03T16:13:00Z">
                  <w:rPr>
                    <w:rFonts w:ascii="宋体" w:hint="eastAsia"/>
                    <w:color w:val="FF0000"/>
                    <w:sz w:val="24"/>
                    <w:lang w:eastAsia="zh-CN"/>
                  </w:rPr>
                </w:rPrChange>
              </w:rPr>
              <w:t>时请</w:t>
            </w:r>
            <w:r>
              <w:rPr>
                <w:rFonts w:ascii="宋体" w:hint="eastAsia"/>
                <w:sz w:val="24"/>
                <w:rPrChange w:id="664"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26"/>
              <w:spacing w:line="390" w:lineRule="exact"/>
              <w:jc w:val="left"/>
              <w:rPr>
                <w:rFonts w:ascii="宋体"/>
                <w:sz w:val="24"/>
                <w:rPrChange w:id="677" w:author="粟云霞" w:date="2026-02-03T16:13:00Z">
                  <w:rPr>
                    <w:rFonts w:ascii="宋体"/>
                    <w:color w:val="FF0000"/>
                    <w:sz w:val="24"/>
                  </w:rPr>
                </w:rPrChange>
              </w:rPr>
            </w:pPr>
            <w:r>
              <w:rPr>
                <w:rFonts w:ascii="仿宋_GB2312" w:eastAsia="仿宋_GB2312" w:cs="Times New Roman" w:hint="eastAsia"/>
                <w:b/>
                <w:bCs/>
                <w:sz w:val="24"/>
                <w:highlight w:val="auto"/>
                <w:rPrChange w:id="666" w:author="粟云霞" w:date="2026-02-03T16:13:00Z">
                  <w:rPr>
                    <w:rFonts w:ascii="仿宋_GB2312" w:eastAsia="仿宋_GB2312" w:cs="Times New Roman" w:hint="eastAsia"/>
                    <w:b/>
                    <w:bCs/>
                    <w:color w:val="FF0000"/>
                    <w:sz w:val="24"/>
                    <w:highlight w:val="auto"/>
                  </w:rPr>
                </w:rPrChange>
              </w:rPr>
              <w:t>▲</w:t>
            </w:r>
            <w:r>
              <w:rPr>
                <w:rFonts w:ascii="宋体"/>
                <w:sz w:val="24"/>
                <w:rPrChange w:id="667" w:author="粟云霞" w:date="2026-02-03T16:13:00Z">
                  <w:rPr>
                    <w:rFonts w:ascii="宋体"/>
                    <w:color w:val="FF0000"/>
                    <w:sz w:val="24"/>
                  </w:rPr>
                </w:rPrChange>
              </w:rPr>
              <w:t>10.</w:t>
            </w:r>
            <w:r>
              <w:rPr>
                <w:rFonts w:ascii="宋体" w:hint="eastAsia"/>
                <w:sz w:val="24"/>
                <w:rPrChange w:id="668" w:author="粟云霞" w:date="2026-02-03T16:13:00Z">
                  <w:rPr>
                    <w:rFonts w:ascii="宋体" w:hint="eastAsia"/>
                    <w:color w:val="FF0000"/>
                    <w:sz w:val="24"/>
                  </w:rPr>
                </w:rPrChange>
              </w:rPr>
              <w:t xml:space="preserve"> 会议单元应具有扬声器</w:t>
            </w:r>
            <w:r>
              <w:rPr>
                <w:rFonts w:ascii="宋体"/>
                <w:sz w:val="24"/>
                <w:rPrChange w:id="669" w:author="粟云霞" w:date="2026-02-03T16:13:00Z">
                  <w:rPr>
                    <w:rFonts w:ascii="宋体"/>
                    <w:color w:val="FF0000"/>
                    <w:sz w:val="24"/>
                  </w:rPr>
                </w:rPrChange>
              </w:rPr>
              <w:t>指示灯</w:t>
            </w:r>
            <w:r>
              <w:rPr>
                <w:rFonts w:ascii="宋体" w:hint="eastAsia"/>
                <w:sz w:val="24"/>
                <w:rPrChange w:id="670" w:author="粟云霞" w:date="2026-02-03T16:13:00Z">
                  <w:rPr>
                    <w:rFonts w:ascii="宋体" w:hint="eastAsia"/>
                    <w:color w:val="FF0000"/>
                    <w:sz w:val="24"/>
                  </w:rPr>
                </w:rPrChange>
              </w:rPr>
              <w:t>，</w:t>
            </w:r>
            <w:del w:id="671" w:author="粟云霞" w:date="2026-02-03T15:57:00Z">
              <w:r>
                <w:rPr>
                  <w:rFonts w:ascii="宋体" w:hint="eastAsia"/>
                  <w:sz w:val="24"/>
                  <w:lang w:eastAsia="zh-CN"/>
                  <w:rPrChange w:id="672" w:author="粟云霞" w:date="2026-02-03T16:13:00Z">
                    <w:rPr>
                      <w:rFonts w:ascii="宋体" w:hint="eastAsia"/>
                      <w:color w:val="FF0000"/>
                      <w:sz w:val="24"/>
                      <w:lang w:eastAsia="zh-CN"/>
                    </w:rPr>
                  </w:rPrChange>
                </w:rPr>
                <w:delText>如有</w:delText>
              </w:r>
            </w:del>
            <w:r>
              <w:rPr>
                <w:rFonts w:ascii="宋体" w:hint="eastAsia"/>
                <w:sz w:val="24"/>
                <w:lang w:eastAsia="zh-CN"/>
                <w:rPrChange w:id="673" w:author="粟云霞" w:date="2026-02-03T16:13:00Z">
                  <w:rPr>
                    <w:rFonts w:ascii="宋体" w:hint="eastAsia"/>
                    <w:color w:val="FF0000"/>
                    <w:sz w:val="24"/>
                    <w:lang w:eastAsia="zh-CN"/>
                  </w:rPr>
                </w:rPrChange>
              </w:rPr>
              <w:t>，</w:t>
            </w:r>
            <w:r>
              <w:rPr>
                <w:rFonts w:ascii="宋体"/>
                <w:sz w:val="24"/>
                <w:lang w:eastAsia="zh-CN"/>
                <w:rPrChange w:id="674" w:author="粟云霞" w:date="2026-02-03T16:13:00Z">
                  <w:rPr>
                    <w:rFonts w:ascii="宋体"/>
                    <w:color w:val="FF0000"/>
                    <w:sz w:val="24"/>
                    <w:lang w:eastAsia="zh-CN"/>
                  </w:rPr>
                </w:rPrChange>
              </w:rPr>
              <w:t>响应</w:t>
            </w:r>
            <w:r>
              <w:rPr>
                <w:rFonts w:ascii="宋体" w:hint="eastAsia"/>
                <w:sz w:val="24"/>
                <w:lang w:eastAsia="zh-CN"/>
                <w:rPrChange w:id="675" w:author="粟云霞" w:date="2026-02-03T16:13:00Z">
                  <w:rPr>
                    <w:rFonts w:ascii="宋体" w:hint="eastAsia"/>
                    <w:color w:val="FF0000"/>
                    <w:sz w:val="24"/>
                    <w:lang w:eastAsia="zh-CN"/>
                  </w:rPr>
                </w:rPrChange>
              </w:rPr>
              <w:t>时请</w:t>
            </w:r>
            <w:r>
              <w:rPr>
                <w:rFonts w:ascii="宋体" w:hint="eastAsia"/>
                <w:sz w:val="24"/>
                <w:rPrChange w:id="676" w:author="粟云霞" w:date="2026-02-03T16:13:00Z">
                  <w:rPr>
                    <w:rFonts w:ascii="宋体" w:hint="eastAsia"/>
                    <w:color w:val="FF0000"/>
                    <w:sz w:val="24"/>
                  </w:rPr>
                </w:rPrChange>
              </w:rPr>
              <w:t>提供第三方检测机构所出具的具有 CMA或CNAS标识的检测报告扫描件和检测报告在全国认证认可信息公共服务平台网站(http://cx.cnca.cn/CertECloud/qts/qts/qtsPage) 查询截图加盖厂家公章。</w:t>
            </w:r>
          </w:p>
          <w:p>
            <w:pPr>
              <w:pStyle w:val="35"/>
              <w:spacing w:line="390" w:lineRule="exact"/>
              <w:jc w:val="left"/>
              <w:rPr>
                <w:rFonts w:ascii="宋体"/>
                <w:sz w:val="24"/>
                <w:rPrChange w:id="679" w:author="粟云霞" w:date="2026-02-03T16:13:00Z">
                  <w:rPr>
                    <w:rFonts w:ascii="宋体"/>
                    <w:color w:val="FF0000"/>
                    <w:sz w:val="24"/>
                  </w:rPr>
                </w:rPrChange>
              </w:rPr>
            </w:pPr>
            <w:r>
              <w:rPr>
                <w:rFonts w:ascii="宋体"/>
                <w:sz w:val="24"/>
                <w:rPrChange w:id="678" w:author="粟云霞" w:date="2026-02-03T16:13:00Z">
                  <w:rPr>
                    <w:rFonts w:ascii="宋体"/>
                    <w:color w:val="FF0000"/>
                    <w:sz w:val="24"/>
                  </w:rPr>
                </w:rPrChange>
              </w:rPr>
              <w:t>11.具备抗手机干扰功能</w:t>
            </w:r>
          </w:p>
          <w:p>
            <w:pPr>
              <w:pStyle w:val="26"/>
              <w:spacing w:line="390" w:lineRule="exact"/>
              <w:jc w:val="left"/>
              <w:rPr>
                <w:rFonts w:ascii="宋体"/>
                <w:sz w:val="24"/>
                <w:rPrChange w:id="681" w:author="粟云霞" w:date="2026-02-03T16:13:00Z">
                  <w:rPr>
                    <w:rFonts w:ascii="宋体"/>
                    <w:color w:val="000000"/>
                    <w:sz w:val="24"/>
                  </w:rPr>
                </w:rPrChange>
              </w:rPr>
            </w:pPr>
            <w:r>
              <w:rPr>
                <w:rFonts w:ascii="宋体"/>
                <w:sz w:val="24"/>
                <w:rPrChange w:id="680" w:author="粟云霞" w:date="2026-02-03T16:13:00Z">
                  <w:rPr>
                    <w:rFonts w:ascii="宋体"/>
                    <w:color w:val="000000"/>
                    <w:sz w:val="24"/>
                  </w:rPr>
                </w:rPrChange>
              </w:rPr>
              <w:t>12.每个会议单元具备唯一的 ID 号，可方便安装并避免 ID 号重复</w:t>
            </w:r>
          </w:p>
          <w:p>
            <w:pPr>
              <w:pStyle w:val="26"/>
              <w:spacing w:line="390" w:lineRule="exact"/>
              <w:jc w:val="left"/>
              <w:rPr>
                <w:rFonts w:ascii="宋体"/>
                <w:sz w:val="24"/>
                <w:rPrChange w:id="683" w:author="粟云霞" w:date="2026-02-03T16:13:00Z">
                  <w:rPr>
                    <w:rFonts w:ascii="宋体"/>
                    <w:color w:val="000000"/>
                    <w:sz w:val="24"/>
                  </w:rPr>
                </w:rPrChange>
              </w:rPr>
            </w:pPr>
            <w:r>
              <w:rPr>
                <w:rFonts w:ascii="宋体"/>
                <w:sz w:val="24"/>
                <w:rPrChange w:id="682" w:author="粟云霞" w:date="2026-02-03T16:13:00Z">
                  <w:rPr>
                    <w:rFonts w:ascii="宋体"/>
                    <w:color w:val="000000"/>
                    <w:sz w:val="24"/>
                  </w:rPr>
                </w:rPrChange>
              </w:rPr>
              <w:t>13.Ø 3.5 mm 的立体声耳机插口可连接耳机</w:t>
            </w:r>
          </w:p>
          <w:p>
            <w:pPr>
              <w:pStyle w:val="26"/>
              <w:spacing w:line="390" w:lineRule="exact"/>
              <w:jc w:val="left"/>
              <w:rPr>
                <w:rFonts w:ascii="宋体"/>
                <w:sz w:val="24"/>
                <w:rPrChange w:id="685" w:author="粟云霞" w:date="2026-02-03T16:13:00Z">
                  <w:rPr>
                    <w:rFonts w:ascii="宋体"/>
                    <w:color w:val="000000"/>
                    <w:sz w:val="24"/>
                  </w:rPr>
                </w:rPrChange>
              </w:rPr>
            </w:pPr>
            <w:r>
              <w:rPr>
                <w:rFonts w:ascii="宋体"/>
                <w:sz w:val="24"/>
                <w:rPrChange w:id="684" w:author="粟云霞" w:date="2026-02-03T16:13:00Z">
                  <w:rPr>
                    <w:rFonts w:ascii="宋体"/>
                    <w:color w:val="000000"/>
                    <w:sz w:val="24"/>
                  </w:rPr>
                </w:rPrChange>
              </w:rPr>
              <w:t>麦克风参数：</w:t>
            </w:r>
          </w:p>
          <w:p>
            <w:pPr>
              <w:pStyle w:val="26"/>
              <w:spacing w:line="390" w:lineRule="exact"/>
              <w:jc w:val="left"/>
              <w:rPr>
                <w:rFonts w:ascii="宋体"/>
                <w:sz w:val="24"/>
                <w:rPrChange w:id="691" w:author="粟云霞" w:date="2026-02-03T16:13:00Z">
                  <w:rPr>
                    <w:rFonts w:ascii="宋体"/>
                    <w:color w:val="000000"/>
                    <w:sz w:val="24"/>
                  </w:rPr>
                </w:rPrChange>
              </w:rPr>
            </w:pPr>
            <w:del w:id="686" w:author="粟云霞" w:date="2026-02-03T16:05:00Z">
              <w:r>
                <w:rPr>
                  <w:rFonts w:ascii="宋体"/>
                  <w:sz w:val="24"/>
                  <w:rPrChange w:id="687" w:author="粟云霞" w:date="2026-02-03T16:13:00Z">
                    <w:rPr>
                      <w:rFonts w:ascii="宋体"/>
                      <w:color w:val="000000"/>
                      <w:sz w:val="24"/>
                    </w:rPr>
                  </w:rPrChange>
                </w:rPr>
                <w:delText>14.</w:delText>
              </w:r>
            </w:del>
            <w:ins w:id="688" w:author="粟云霞" w:date="2026-02-03T16:05:00Z">
              <w:r>
                <w:rPr>
                  <w:rFonts w:ascii="宋体"/>
                  <w:sz w:val="24"/>
                  <w:rPrChange w:id="689" w:author="粟云霞" w:date="2026-02-03T16:13:00Z">
                    <w:rPr>
                      <w:rFonts w:ascii="宋体"/>
                      <w:color w:val="000000"/>
                      <w:sz w:val="24"/>
                    </w:rPr>
                  </w:rPrChange>
                </w:rPr>
                <w:t>（1）</w:t>
              </w:r>
            </w:ins>
            <w:r>
              <w:rPr>
                <w:rFonts w:ascii="宋体"/>
                <w:sz w:val="24"/>
                <w:rPrChange w:id="690" w:author="粟云霞" w:date="2026-02-03T16:13:00Z">
                  <w:rPr>
                    <w:rFonts w:ascii="宋体"/>
                    <w:color w:val="000000"/>
                    <w:sz w:val="24"/>
                  </w:rPr>
                </w:rPrChange>
              </w:rPr>
              <w:t>麦克风类型 超心形单指向性驻极体 16mm镀金电容音头</w:t>
            </w:r>
          </w:p>
          <w:p>
            <w:pPr>
              <w:pStyle w:val="26"/>
              <w:spacing w:line="390" w:lineRule="exact"/>
              <w:jc w:val="left"/>
              <w:rPr>
                <w:rFonts w:ascii="宋体"/>
                <w:sz w:val="24"/>
                <w:rPrChange w:id="697" w:author="粟云霞" w:date="2026-02-03T16:13:00Z">
                  <w:rPr>
                    <w:rFonts w:ascii="宋体"/>
                    <w:color w:val="000000"/>
                    <w:sz w:val="24"/>
                  </w:rPr>
                </w:rPrChange>
              </w:rPr>
            </w:pPr>
            <w:del w:id="692" w:author="粟云霞" w:date="2026-02-03T16:06:00Z">
              <w:r>
                <w:rPr>
                  <w:rFonts w:ascii="宋体"/>
                  <w:sz w:val="24"/>
                  <w:rPrChange w:id="693" w:author="粟云霞" w:date="2026-02-03T16:13:00Z">
                    <w:rPr>
                      <w:rFonts w:ascii="宋体"/>
                      <w:color w:val="000000"/>
                      <w:sz w:val="24"/>
                    </w:rPr>
                  </w:rPrChange>
                </w:rPr>
                <w:delText>15.</w:delText>
              </w:r>
            </w:del>
            <w:ins w:id="694" w:author="粟云霞" w:date="2026-02-03T16:06:00Z">
              <w:r>
                <w:rPr>
                  <w:rFonts w:ascii="宋体"/>
                  <w:sz w:val="24"/>
                  <w:rPrChange w:id="695" w:author="粟云霞" w:date="2026-02-03T16:13:00Z">
                    <w:rPr>
                      <w:rFonts w:ascii="宋体"/>
                      <w:color w:val="000000"/>
                      <w:sz w:val="24"/>
                    </w:rPr>
                  </w:rPrChange>
                </w:rPr>
                <w:t>（2）</w:t>
              </w:r>
            </w:ins>
            <w:r>
              <w:rPr>
                <w:rFonts w:ascii="宋体"/>
                <w:sz w:val="24"/>
                <w:rPrChange w:id="696" w:author="粟云霞" w:date="2026-02-03T16:13:00Z">
                  <w:rPr>
                    <w:rFonts w:ascii="宋体"/>
                    <w:color w:val="000000"/>
                    <w:sz w:val="24"/>
                  </w:rPr>
                </w:rPrChange>
              </w:rPr>
              <w:t>灵敏度 -37 dB @680Ω(0 dB= 1V/ Pa@1 kHz)</w:t>
            </w:r>
          </w:p>
          <w:p>
            <w:pPr>
              <w:pStyle w:val="26"/>
              <w:spacing w:line="390" w:lineRule="exact"/>
              <w:jc w:val="left"/>
              <w:rPr>
                <w:rFonts w:ascii="宋体"/>
                <w:sz w:val="24"/>
                <w:rPrChange w:id="703" w:author="粟云霞" w:date="2026-02-03T16:13:00Z">
                  <w:rPr>
                    <w:rFonts w:ascii="宋体"/>
                    <w:color w:val="000000"/>
                    <w:sz w:val="24"/>
                  </w:rPr>
                </w:rPrChange>
              </w:rPr>
            </w:pPr>
            <w:del w:id="698" w:author="粟云霞" w:date="2026-02-03T16:06:00Z">
              <w:r>
                <w:rPr>
                  <w:rFonts w:ascii="宋体"/>
                  <w:sz w:val="24"/>
                  <w:rPrChange w:id="699" w:author="粟云霞" w:date="2026-02-03T16:13:00Z">
                    <w:rPr>
                      <w:rFonts w:ascii="宋体"/>
                      <w:color w:val="000000"/>
                      <w:sz w:val="24"/>
                    </w:rPr>
                  </w:rPrChange>
                </w:rPr>
                <w:delText>16.</w:delText>
              </w:r>
            </w:del>
            <w:ins w:id="700" w:author="粟云霞" w:date="2026-02-03T16:06:00Z">
              <w:r>
                <w:rPr>
                  <w:rFonts w:ascii="宋体"/>
                  <w:sz w:val="24"/>
                  <w:rPrChange w:id="701" w:author="粟云霞" w:date="2026-02-03T16:13:00Z">
                    <w:rPr>
                      <w:rFonts w:ascii="宋体"/>
                      <w:color w:val="000000"/>
                      <w:sz w:val="24"/>
                    </w:rPr>
                  </w:rPrChange>
                </w:rPr>
                <w:t>（3）</w:t>
              </w:r>
            </w:ins>
            <w:r>
              <w:rPr>
                <w:rFonts w:ascii="宋体"/>
                <w:sz w:val="24"/>
                <w:rPrChange w:id="702" w:author="粟云霞" w:date="2026-02-03T16:13:00Z">
                  <w:rPr>
                    <w:rFonts w:ascii="宋体"/>
                    <w:color w:val="000000"/>
                    <w:sz w:val="24"/>
                  </w:rPr>
                </w:rPrChange>
              </w:rPr>
              <w:t>频率响应 20 Hz ~ 20 kHz</w:t>
            </w:r>
          </w:p>
          <w:p>
            <w:pPr>
              <w:pStyle w:val="26"/>
              <w:spacing w:line="390" w:lineRule="exact"/>
              <w:jc w:val="left"/>
              <w:rPr>
                <w:rFonts w:ascii="宋体"/>
                <w:sz w:val="24"/>
                <w:rPrChange w:id="709" w:author="粟云霞" w:date="2026-02-03T16:13:00Z">
                  <w:rPr>
                    <w:rFonts w:ascii="宋体"/>
                    <w:color w:val="000000"/>
                    <w:sz w:val="24"/>
                  </w:rPr>
                </w:rPrChange>
              </w:rPr>
            </w:pPr>
            <w:del w:id="704" w:author="粟云霞" w:date="2026-02-03T16:06:00Z">
              <w:r>
                <w:rPr>
                  <w:rFonts w:ascii="宋体"/>
                  <w:sz w:val="24"/>
                  <w:rPrChange w:id="705" w:author="粟云霞" w:date="2026-02-03T16:13:00Z">
                    <w:rPr>
                      <w:rFonts w:ascii="宋体"/>
                      <w:color w:val="000000"/>
                      <w:sz w:val="24"/>
                    </w:rPr>
                  </w:rPrChange>
                </w:rPr>
                <w:delText>17.</w:delText>
              </w:r>
            </w:del>
            <w:ins w:id="706" w:author="粟云霞" w:date="2026-02-03T16:06:00Z">
              <w:r>
                <w:rPr>
                  <w:rFonts w:ascii="宋体"/>
                  <w:sz w:val="24"/>
                  <w:rPrChange w:id="707" w:author="粟云霞" w:date="2026-02-03T16:13:00Z">
                    <w:rPr>
                      <w:rFonts w:ascii="宋体"/>
                      <w:color w:val="000000"/>
                      <w:sz w:val="24"/>
                    </w:rPr>
                  </w:rPrChange>
                </w:rPr>
                <w:t>（4）</w:t>
              </w:r>
            </w:ins>
            <w:r>
              <w:rPr>
                <w:rFonts w:ascii="宋体"/>
                <w:sz w:val="24"/>
                <w:rPrChange w:id="708" w:author="粟云霞" w:date="2026-02-03T16:13:00Z">
                  <w:rPr>
                    <w:rFonts w:ascii="宋体"/>
                    <w:color w:val="000000"/>
                    <w:sz w:val="24"/>
                  </w:rPr>
                </w:rPrChange>
              </w:rPr>
              <w:t>方向性 0°/180°：≥28 dB (@1 kHz)</w:t>
            </w:r>
          </w:p>
          <w:p>
            <w:pPr>
              <w:pStyle w:val="26"/>
              <w:spacing w:line="390" w:lineRule="exact"/>
              <w:jc w:val="left"/>
              <w:rPr>
                <w:rFonts w:ascii="宋体"/>
                <w:sz w:val="24"/>
                <w:rPrChange w:id="715" w:author="粟云霞" w:date="2026-02-03T16:13:00Z">
                  <w:rPr>
                    <w:rFonts w:ascii="宋体"/>
                    <w:color w:val="000000"/>
                    <w:sz w:val="24"/>
                  </w:rPr>
                </w:rPrChange>
              </w:rPr>
            </w:pPr>
            <w:del w:id="710" w:author="粟云霞" w:date="2026-02-03T16:06:00Z">
              <w:r>
                <w:rPr>
                  <w:rFonts w:ascii="宋体"/>
                  <w:sz w:val="24"/>
                  <w:rPrChange w:id="711" w:author="粟云霞" w:date="2026-02-03T16:13:00Z">
                    <w:rPr>
                      <w:rFonts w:ascii="宋体"/>
                      <w:color w:val="000000"/>
                      <w:sz w:val="24"/>
                    </w:rPr>
                  </w:rPrChange>
                </w:rPr>
                <w:delText>18.</w:delText>
              </w:r>
            </w:del>
            <w:ins w:id="712" w:author="粟云霞" w:date="2026-02-03T16:06:00Z">
              <w:r>
                <w:rPr>
                  <w:rFonts w:ascii="宋体"/>
                  <w:sz w:val="24"/>
                  <w:rPrChange w:id="713" w:author="粟云霞" w:date="2026-02-03T16:13:00Z">
                    <w:rPr>
                      <w:rFonts w:ascii="宋体"/>
                      <w:color w:val="000000"/>
                      <w:sz w:val="24"/>
                    </w:rPr>
                  </w:rPrChange>
                </w:rPr>
                <w:t>（5）</w:t>
              </w:r>
            </w:ins>
            <w:r>
              <w:rPr>
                <w:rFonts w:ascii="宋体"/>
                <w:sz w:val="24"/>
                <w:rPrChange w:id="714" w:author="粟云霞" w:date="2026-02-03T16:13:00Z">
                  <w:rPr>
                    <w:rFonts w:ascii="宋体"/>
                    <w:color w:val="000000"/>
                    <w:sz w:val="24"/>
                  </w:rPr>
                </w:rPrChange>
              </w:rPr>
              <w:t xml:space="preserve"> 0°/180°：≥28 dB (@2 kHz)</w:t>
            </w:r>
          </w:p>
          <w:p>
            <w:pPr>
              <w:pStyle w:val="26"/>
              <w:spacing w:line="390" w:lineRule="exact"/>
              <w:jc w:val="left"/>
              <w:rPr>
                <w:rFonts w:ascii="宋体"/>
                <w:sz w:val="24"/>
                <w:rPrChange w:id="721" w:author="粟云霞" w:date="2026-02-03T16:13:00Z">
                  <w:rPr>
                    <w:rFonts w:ascii="宋体"/>
                    <w:color w:val="000000"/>
                    <w:sz w:val="24"/>
                  </w:rPr>
                </w:rPrChange>
              </w:rPr>
            </w:pPr>
            <w:del w:id="716" w:author="粟云霞" w:date="2026-02-03T16:06:00Z">
              <w:r>
                <w:rPr>
                  <w:rFonts w:ascii="宋体"/>
                  <w:sz w:val="24"/>
                  <w:rPrChange w:id="717" w:author="粟云霞" w:date="2026-02-03T16:13:00Z">
                    <w:rPr>
                      <w:rFonts w:ascii="宋体"/>
                      <w:color w:val="000000"/>
                      <w:sz w:val="24"/>
                    </w:rPr>
                  </w:rPrChange>
                </w:rPr>
                <w:delText>19.</w:delText>
              </w:r>
            </w:del>
            <w:ins w:id="718" w:author="粟云霞" w:date="2026-02-03T16:06:00Z">
              <w:r>
                <w:rPr>
                  <w:rFonts w:ascii="宋体"/>
                  <w:sz w:val="24"/>
                  <w:rPrChange w:id="719" w:author="粟云霞" w:date="2026-02-03T16:13:00Z">
                    <w:rPr>
                      <w:rFonts w:ascii="宋体"/>
                      <w:color w:val="000000"/>
                      <w:sz w:val="24"/>
                    </w:rPr>
                  </w:rPrChange>
                </w:rPr>
                <w:t>（6）</w:t>
              </w:r>
            </w:ins>
            <w:r>
              <w:rPr>
                <w:rFonts w:ascii="宋体"/>
                <w:sz w:val="24"/>
                <w:rPrChange w:id="720" w:author="粟云霞" w:date="2026-02-03T16:13:00Z">
                  <w:rPr>
                    <w:rFonts w:ascii="宋体"/>
                    <w:color w:val="000000"/>
                    <w:sz w:val="24"/>
                  </w:rPr>
                </w:rPrChange>
              </w:rPr>
              <w:t xml:space="preserve"> 0°/180°：≥26 dB (@4 kHz)</w:t>
            </w:r>
          </w:p>
          <w:p>
            <w:pPr>
              <w:pStyle w:val="26"/>
              <w:spacing w:line="390" w:lineRule="exact"/>
              <w:jc w:val="left"/>
              <w:rPr>
                <w:rFonts w:ascii="宋体"/>
                <w:sz w:val="24"/>
                <w:rPrChange w:id="727" w:author="粟云霞" w:date="2026-02-03T16:13:00Z">
                  <w:rPr>
                    <w:rFonts w:ascii="宋体"/>
                    <w:color w:val="000000"/>
                    <w:sz w:val="24"/>
                  </w:rPr>
                </w:rPrChange>
              </w:rPr>
            </w:pPr>
            <w:del w:id="722" w:author="粟云霞" w:date="2026-02-03T16:06:00Z">
              <w:r>
                <w:rPr>
                  <w:rFonts w:ascii="宋体"/>
                  <w:sz w:val="24"/>
                  <w:rPrChange w:id="723" w:author="粟云霞" w:date="2026-02-03T16:13:00Z">
                    <w:rPr>
                      <w:rFonts w:ascii="宋体"/>
                      <w:color w:val="000000"/>
                      <w:sz w:val="24"/>
                    </w:rPr>
                  </w:rPrChange>
                </w:rPr>
                <w:delText>20.</w:delText>
              </w:r>
            </w:del>
            <w:ins w:id="724" w:author="粟云霞" w:date="2026-02-03T16:06:00Z">
              <w:r>
                <w:rPr>
                  <w:rFonts w:ascii="宋体"/>
                  <w:sz w:val="24"/>
                  <w:rPrChange w:id="725" w:author="粟云霞" w:date="2026-02-03T16:13:00Z">
                    <w:rPr>
                      <w:rFonts w:ascii="宋体"/>
                      <w:color w:val="000000"/>
                      <w:sz w:val="24"/>
                    </w:rPr>
                  </w:rPrChange>
                </w:rPr>
                <w:t>（7）</w:t>
              </w:r>
            </w:ins>
            <w:r>
              <w:rPr>
                <w:rFonts w:ascii="宋体"/>
                <w:sz w:val="24"/>
                <w:rPrChange w:id="726" w:author="粟云霞" w:date="2026-02-03T16:13:00Z">
                  <w:rPr>
                    <w:rFonts w:ascii="宋体"/>
                    <w:color w:val="000000"/>
                    <w:sz w:val="24"/>
                  </w:rPr>
                </w:rPrChange>
              </w:rPr>
              <w:t>输入阻抗 2 kΩ</w:t>
            </w:r>
          </w:p>
          <w:p>
            <w:pPr>
              <w:pStyle w:val="26"/>
              <w:spacing w:line="390" w:lineRule="exact"/>
              <w:jc w:val="left"/>
              <w:rPr>
                <w:rFonts w:ascii="宋体"/>
                <w:sz w:val="24"/>
                <w:rPrChange w:id="733" w:author="粟云霞" w:date="2026-02-03T16:13:00Z">
                  <w:rPr>
                    <w:rFonts w:ascii="宋体"/>
                    <w:color w:val="000000"/>
                    <w:sz w:val="24"/>
                  </w:rPr>
                </w:rPrChange>
              </w:rPr>
            </w:pPr>
            <w:del w:id="728" w:author="粟云霞" w:date="2026-02-03T16:06:00Z">
              <w:r>
                <w:rPr>
                  <w:rFonts w:ascii="宋体"/>
                  <w:sz w:val="24"/>
                  <w:rPrChange w:id="729" w:author="粟云霞" w:date="2026-02-03T16:13:00Z">
                    <w:rPr>
                      <w:rFonts w:ascii="宋体"/>
                      <w:color w:val="000000"/>
                      <w:sz w:val="24"/>
                    </w:rPr>
                  </w:rPrChange>
                </w:rPr>
                <w:delText>21.</w:delText>
              </w:r>
            </w:del>
            <w:ins w:id="730" w:author="粟云霞" w:date="2026-02-03T16:06:00Z">
              <w:r>
                <w:rPr>
                  <w:rFonts w:ascii="宋体"/>
                  <w:sz w:val="24"/>
                  <w:rPrChange w:id="731" w:author="粟云霞" w:date="2026-02-03T16:13:00Z">
                    <w:rPr>
                      <w:rFonts w:ascii="宋体"/>
                      <w:color w:val="000000"/>
                      <w:sz w:val="24"/>
                    </w:rPr>
                  </w:rPrChange>
                </w:rPr>
                <w:t>（8）</w:t>
              </w:r>
            </w:ins>
            <w:r>
              <w:rPr>
                <w:rFonts w:ascii="宋体"/>
                <w:sz w:val="24"/>
                <w:rPrChange w:id="732" w:author="粟云霞" w:date="2026-02-03T16:13:00Z">
                  <w:rPr>
                    <w:rFonts w:ascii="宋体"/>
                    <w:color w:val="000000"/>
                    <w:sz w:val="24"/>
                  </w:rPr>
                </w:rPrChange>
              </w:rPr>
              <w:t>等效噪声 20 dBA (SPL)</w:t>
            </w:r>
          </w:p>
          <w:p>
            <w:pPr>
              <w:pStyle w:val="26"/>
              <w:spacing w:line="390" w:lineRule="exact"/>
              <w:rPr>
                <w:rFonts w:ascii="宋体" w:hint="eastAsia"/>
                <w:sz w:val="24"/>
                <w:rPrChange w:id="743" w:author="粟云霞" w:date="2026-02-03T16:13:00Z">
                  <w:rPr>
                    <w:rFonts w:ascii="宋体" w:hint="eastAsia"/>
                    <w:color w:val="000000"/>
                    <w:sz w:val="24"/>
                  </w:rPr>
                </w:rPrChange>
              </w:rPr>
            </w:pPr>
            <w:del w:id="734" w:author="粟云霞" w:date="2026-02-03T16:06:00Z">
              <w:r>
                <w:rPr>
                  <w:rFonts w:ascii="宋体"/>
                  <w:sz w:val="24"/>
                  <w:rPrChange w:id="735" w:author="粟云霞" w:date="2026-02-03T16:13:00Z">
                    <w:rPr>
                      <w:rFonts w:ascii="宋体"/>
                      <w:color w:val="000000"/>
                      <w:sz w:val="24"/>
                    </w:rPr>
                  </w:rPrChange>
                </w:rPr>
                <w:delText>22.</w:delText>
              </w:r>
            </w:del>
            <w:ins w:id="736" w:author="粟云霞" w:date="2026-02-03T16:06:00Z">
              <w:r>
                <w:rPr>
                  <w:rFonts w:ascii="宋体"/>
                  <w:sz w:val="24"/>
                  <w:rPrChange w:id="737" w:author="粟云霞" w:date="2026-02-03T16:13:00Z">
                    <w:rPr>
                      <w:rFonts w:ascii="宋体"/>
                      <w:color w:val="000000"/>
                      <w:sz w:val="24"/>
                    </w:rPr>
                  </w:rPrChange>
                </w:rPr>
                <w:t>（</w:t>
              </w:r>
            </w:ins>
            <w:ins w:id="738" w:author="粟云霞" w:date="2026-02-03T16:07:00Z">
              <w:r>
                <w:rPr>
                  <w:rFonts w:ascii="宋体"/>
                  <w:sz w:val="24"/>
                  <w:rPrChange w:id="739" w:author="粟云霞" w:date="2026-02-03T16:13:00Z">
                    <w:rPr>
                      <w:rFonts w:ascii="宋体"/>
                      <w:color w:val="000000"/>
                      <w:sz w:val="24"/>
                    </w:rPr>
                  </w:rPrChange>
                </w:rPr>
                <w:t>9</w:t>
              </w:r>
            </w:ins>
            <w:ins w:id="740" w:author="粟云霞" w:date="2026-02-03T16:06:00Z">
              <w:r>
                <w:rPr>
                  <w:rFonts w:ascii="宋体"/>
                  <w:sz w:val="24"/>
                  <w:rPrChange w:id="741" w:author="粟云霞" w:date="2026-02-03T16:13:00Z">
                    <w:rPr>
                      <w:rFonts w:ascii="宋体"/>
                      <w:color w:val="000000"/>
                      <w:sz w:val="24"/>
                    </w:rPr>
                  </w:rPrChange>
                </w:rPr>
                <w:t>）</w:t>
              </w:r>
            </w:ins>
            <w:r>
              <w:rPr>
                <w:rFonts w:ascii="宋体"/>
                <w:sz w:val="24"/>
                <w:rPrChange w:id="742" w:author="粟云霞" w:date="2026-02-03T16:13:00Z">
                  <w:rPr>
                    <w:rFonts w:ascii="宋体"/>
                    <w:color w:val="000000"/>
                    <w:sz w:val="24"/>
                  </w:rPr>
                </w:rPrChange>
              </w:rPr>
              <w:t>最大声压级 132dB@1kHz, THD≤0.5%</w:t>
            </w:r>
          </w:p>
          <w:p>
            <w:pPr>
              <w:pStyle w:val="26"/>
              <w:spacing w:line="390" w:lineRule="exact"/>
              <w:rPr>
                <w:rFonts w:ascii="宋体"/>
                <w:sz w:val="24"/>
                <w:rPrChange w:id="750" w:author="粟云霞" w:date="2026-02-03T16:13:00Z">
                  <w:rPr>
                    <w:rFonts w:ascii="宋体"/>
                    <w:color w:val="FF0000"/>
                    <w:sz w:val="24"/>
                  </w:rPr>
                </w:rPrChange>
              </w:rPr>
            </w:pPr>
            <w:r>
              <w:rPr>
                <w:rFonts w:ascii="宋体" w:hint="eastAsia"/>
                <w:b/>
                <w:bCs/>
                <w:sz w:val="24"/>
                <w:rPrChange w:id="744" w:author="粟云霞" w:date="2026-02-03T16:13:00Z">
                  <w:rPr>
                    <w:rFonts w:ascii="宋体" w:hint="eastAsia"/>
                    <w:b/>
                    <w:bCs/>
                    <w:color w:val="FF0000"/>
                    <w:sz w:val="24"/>
                  </w:rPr>
                </w:rPrChange>
              </w:rPr>
              <w:t>★</w:t>
            </w:r>
            <w:ins w:id="745" w:author="粟云霞" w:date="2026-02-03T16:06:00Z">
              <w:r>
                <w:rPr>
                  <w:rFonts w:ascii="宋体"/>
                  <w:sz w:val="24"/>
                  <w:rPrChange w:id="746" w:author="粟云霞" w:date="2026-02-03T16:13:00Z">
                    <w:rPr>
                      <w:rFonts w:ascii="宋体"/>
                      <w:color w:val="FF0000"/>
                      <w:sz w:val="24"/>
                    </w:rPr>
                  </w:rPrChange>
                </w:rPr>
                <w:t>14</w:t>
              </w:r>
            </w:ins>
            <w:del w:id="747" w:author="粟云霞" w:date="2026-02-03T16:06:00Z">
              <w:r>
                <w:rPr>
                  <w:rFonts w:ascii="宋体" w:hint="eastAsia"/>
                  <w:sz w:val="24"/>
                  <w:rPrChange w:id="748" w:author="粟云霞" w:date="2026-02-03T16:13:00Z">
                    <w:rPr>
                      <w:rFonts w:ascii="宋体" w:hint="eastAsia"/>
                      <w:color w:val="FF0000"/>
                      <w:sz w:val="24"/>
                    </w:rPr>
                  </w:rPrChange>
                </w:rPr>
                <w:delText>23</w:delText>
              </w:r>
            </w:del>
            <w:r>
              <w:rPr>
                <w:rFonts w:ascii="宋体" w:hint="eastAsia"/>
                <w:sz w:val="24"/>
                <w:rPrChange w:id="749" w:author="粟云霞" w:date="2026-02-03T16:13:00Z">
                  <w:rPr>
                    <w:rFonts w:ascii="宋体" w:hint="eastAsia"/>
                    <w:color w:val="FF0000"/>
                    <w:sz w:val="24"/>
                  </w:rPr>
                </w:rPrChange>
              </w:rPr>
              <w:t>.本项目会议室为单位重要会议室，部分会议涉密，为保证信息安全，要求设备必须为国产化设备，供货时须提供工信部出具的电子元器件100%国产化选用咨询报告复印件加盖厂家公章。</w:t>
            </w:r>
          </w:p>
        </w:tc>
      </w:tr>
      <w:tr>
        <w:trPr>
          <w:trHeight w:val="458"/>
        </w:trPr>
        <w:tc>
          <w:tcPr>
            <w:tcW w:w="502" w:type="dxa"/>
            <w:vAlign w:val="center"/>
          </w:tcPr>
          <w:p>
            <w:pPr>
              <w:spacing w:line="390" w:lineRule="exact"/>
              <w:jc w:val="center"/>
              <w:rPr>
                <w:rFonts w:ascii="宋体"/>
                <w:sz w:val="24"/>
                <w:rPrChange w:id="752" w:author="粟云霞" w:date="2026-02-03T16:13:00Z">
                  <w:rPr>
                    <w:rFonts w:ascii="宋体"/>
                    <w:color w:val="000000"/>
                    <w:sz w:val="24"/>
                  </w:rPr>
                </w:rPrChange>
              </w:rPr>
            </w:pPr>
            <w:r>
              <w:rPr>
                <w:rFonts w:ascii="宋体" w:hint="eastAsia"/>
                <w:sz w:val="24"/>
                <w:rPrChange w:id="751" w:author="粟云霞" w:date="2026-02-03T16:13:00Z">
                  <w:rPr>
                    <w:rFonts w:ascii="宋体" w:hint="eastAsia"/>
                    <w:color w:val="000000"/>
                    <w:sz w:val="24"/>
                  </w:rPr>
                </w:rPrChange>
              </w:rPr>
              <w:t>8</w:t>
            </w:r>
          </w:p>
        </w:tc>
        <w:tc>
          <w:tcPr>
            <w:tcW w:w="1751" w:type="dxa"/>
            <w:gridSpan w:val="2"/>
            <w:vAlign w:val="center"/>
          </w:tcPr>
          <w:p>
            <w:pPr>
              <w:spacing w:line="390" w:lineRule="exact"/>
              <w:jc w:val="center"/>
              <w:rPr>
                <w:rFonts w:ascii="宋体"/>
                <w:sz w:val="24"/>
                <w:rPrChange w:id="754" w:author="粟云霞" w:date="2026-02-03T16:13:00Z">
                  <w:rPr>
                    <w:rFonts w:ascii="宋体"/>
                    <w:color w:val="000000"/>
                    <w:sz w:val="24"/>
                  </w:rPr>
                </w:rPrChange>
              </w:rPr>
            </w:pPr>
            <w:r>
              <w:rPr>
                <w:rFonts w:ascii="宋体" w:hint="eastAsia"/>
                <w:sz w:val="24"/>
                <w:rPrChange w:id="753" w:author="粟云霞" w:date="2026-02-03T16:13:00Z">
                  <w:rPr>
                    <w:rFonts w:ascii="宋体" w:hint="eastAsia"/>
                    <w:color w:val="000000"/>
                    <w:sz w:val="24"/>
                  </w:rPr>
                </w:rPrChange>
              </w:rPr>
              <w:t>一拖四无线会议话筒</w:t>
            </w:r>
          </w:p>
        </w:tc>
        <w:tc>
          <w:tcPr>
            <w:tcW w:w="851" w:type="dxa"/>
            <w:vAlign w:val="center"/>
          </w:tcPr>
          <w:p>
            <w:pPr>
              <w:spacing w:line="390" w:lineRule="exact"/>
              <w:jc w:val="center"/>
              <w:rPr>
                <w:rFonts w:ascii="宋体"/>
                <w:sz w:val="24"/>
                <w:rPrChange w:id="756" w:author="粟云霞" w:date="2026-02-03T16:13:00Z">
                  <w:rPr>
                    <w:rFonts w:ascii="宋体"/>
                    <w:color w:val="000000"/>
                    <w:sz w:val="24"/>
                  </w:rPr>
                </w:rPrChange>
              </w:rPr>
            </w:pPr>
            <w:r>
              <w:rPr>
                <w:rFonts w:ascii="宋体" w:hint="eastAsia"/>
                <w:sz w:val="24"/>
                <w:rPrChange w:id="755" w:author="粟云霞" w:date="2026-02-03T16:13:00Z">
                  <w:rPr>
                    <w:rFonts w:ascii="宋体" w:hint="eastAsia"/>
                    <w:color w:val="000000"/>
                    <w:sz w:val="24"/>
                  </w:rPr>
                </w:rPrChange>
              </w:rPr>
              <w:t>2</w:t>
            </w:r>
          </w:p>
        </w:tc>
        <w:tc>
          <w:tcPr>
            <w:tcW w:w="709" w:type="dxa"/>
            <w:vAlign w:val="center"/>
          </w:tcPr>
          <w:p>
            <w:pPr>
              <w:widowControl/>
              <w:spacing w:line="390" w:lineRule="exact"/>
              <w:jc w:val="center"/>
              <w:rPr>
                <w:rFonts w:ascii="宋体"/>
                <w:sz w:val="24"/>
                <w:rPrChange w:id="758" w:author="粟云霞" w:date="2026-02-03T16:13:00Z">
                  <w:rPr>
                    <w:rFonts w:ascii="宋体"/>
                    <w:color w:val="000000"/>
                    <w:sz w:val="24"/>
                  </w:rPr>
                </w:rPrChange>
              </w:rPr>
            </w:pPr>
            <w:r>
              <w:rPr>
                <w:rFonts w:ascii="宋体" w:hint="eastAsia"/>
                <w:sz w:val="24"/>
                <w:rPrChange w:id="757" w:author="粟云霞" w:date="2026-02-03T16:13:00Z">
                  <w:rPr>
                    <w:rFonts w:ascii="宋体" w:hint="eastAsia"/>
                    <w:color w:val="000000"/>
                    <w:sz w:val="24"/>
                  </w:rPr>
                </w:rPrChange>
              </w:rPr>
              <w:t>套</w:t>
            </w:r>
          </w:p>
        </w:tc>
        <w:tc>
          <w:tcPr>
            <w:tcW w:w="6929" w:type="dxa"/>
            <w:vAlign w:val="center"/>
          </w:tcPr>
          <w:p>
            <w:pPr>
              <w:pStyle w:val="27"/>
              <w:spacing w:line="390" w:lineRule="exact"/>
              <w:jc w:val="left"/>
              <w:rPr>
                <w:rFonts w:ascii="宋体"/>
                <w:sz w:val="24"/>
                <w:rPrChange w:id="761" w:author="粟云霞" w:date="2026-02-03T16:13:00Z">
                  <w:rPr>
                    <w:rFonts w:ascii="宋体"/>
                    <w:color w:val="FF0000"/>
                    <w:sz w:val="24"/>
                  </w:rPr>
                </w:rPrChange>
              </w:rPr>
            </w:pPr>
            <w:r>
              <w:rPr>
                <w:rFonts w:ascii="宋体" w:hint="eastAsia"/>
                <w:b/>
                <w:bCs/>
                <w:sz w:val="24"/>
                <w:rPrChange w:id="759" w:author="粟云霞" w:date="2026-02-03T16:13:00Z">
                  <w:rPr>
                    <w:rFonts w:ascii="宋体" w:hint="eastAsia"/>
                    <w:b/>
                    <w:bCs/>
                    <w:color w:val="FF0000"/>
                    <w:sz w:val="24"/>
                  </w:rPr>
                </w:rPrChange>
              </w:rPr>
              <w:t>★</w:t>
            </w:r>
            <w:r>
              <w:rPr>
                <w:rFonts w:ascii="宋体"/>
                <w:sz w:val="24"/>
                <w:rPrChange w:id="760" w:author="粟云霞" w:date="2026-02-03T16:13:00Z">
                  <w:rPr>
                    <w:rFonts w:ascii="宋体"/>
                    <w:color w:val="FF0000"/>
                    <w:sz w:val="24"/>
                  </w:rPr>
                </w:rPrChange>
              </w:rPr>
              <w:t>1. 系统采用数字与模拟电路技术结合，高保真线路设计；</w:t>
            </w:r>
          </w:p>
          <w:p>
            <w:pPr>
              <w:pStyle w:val="27"/>
              <w:spacing w:line="390" w:lineRule="exact"/>
              <w:jc w:val="left"/>
              <w:rPr>
                <w:rFonts w:ascii="宋体"/>
                <w:sz w:val="24"/>
                <w:rPrChange w:id="763" w:author="粟云霞" w:date="2026-02-03T16:13:00Z">
                  <w:rPr>
                    <w:rFonts w:ascii="宋体"/>
                    <w:color w:val="000000"/>
                    <w:sz w:val="24"/>
                  </w:rPr>
                </w:rPrChange>
              </w:rPr>
            </w:pPr>
            <w:r>
              <w:rPr>
                <w:rFonts w:ascii="宋体"/>
                <w:sz w:val="24"/>
                <w:rPrChange w:id="762" w:author="粟云霞" w:date="2026-02-03T16:13:00Z">
                  <w:rPr>
                    <w:rFonts w:ascii="宋体"/>
                    <w:color w:val="000000"/>
                    <w:sz w:val="24"/>
                  </w:rPr>
                </w:rPrChange>
              </w:rPr>
              <w:t>2. 超远拾音距离，依然保有足够音域带宽，保持整体音色的饱满及高还原度。</w:t>
            </w:r>
          </w:p>
          <w:p>
            <w:pPr>
              <w:pStyle w:val="27"/>
              <w:spacing w:line="390" w:lineRule="exact"/>
              <w:jc w:val="left"/>
              <w:rPr>
                <w:rFonts w:ascii="宋体"/>
                <w:sz w:val="24"/>
                <w:rPrChange w:id="765" w:author="粟云霞" w:date="2026-02-03T16:13:00Z">
                  <w:rPr>
                    <w:rFonts w:ascii="宋体"/>
                    <w:color w:val="000000"/>
                    <w:sz w:val="24"/>
                  </w:rPr>
                </w:rPrChange>
              </w:rPr>
            </w:pPr>
            <w:r>
              <w:rPr>
                <w:rFonts w:ascii="宋体"/>
                <w:sz w:val="24"/>
                <w:rPrChange w:id="764" w:author="粟云霞" w:date="2026-02-03T16:13:00Z">
                  <w:rPr>
                    <w:rFonts w:ascii="宋体"/>
                    <w:color w:val="000000"/>
                    <w:sz w:val="24"/>
                  </w:rPr>
                </w:rPrChange>
              </w:rPr>
              <w:t>3. 同一环境可同时叠加使用4套无线系统；</w:t>
            </w:r>
          </w:p>
          <w:p>
            <w:pPr>
              <w:pStyle w:val="27"/>
              <w:spacing w:line="390" w:lineRule="exact"/>
              <w:jc w:val="left"/>
              <w:rPr>
                <w:rFonts w:ascii="宋体"/>
                <w:sz w:val="24"/>
                <w:rPrChange w:id="767" w:author="粟云霞" w:date="2026-02-03T16:13:00Z">
                  <w:rPr>
                    <w:rFonts w:ascii="宋体"/>
                    <w:color w:val="000000"/>
                    <w:sz w:val="24"/>
                  </w:rPr>
                </w:rPrChange>
              </w:rPr>
            </w:pPr>
            <w:r>
              <w:rPr>
                <w:rFonts w:ascii="宋体"/>
                <w:sz w:val="24"/>
                <w:rPrChange w:id="766" w:author="粟云霞" w:date="2026-02-03T16:13:00Z">
                  <w:rPr>
                    <w:rFonts w:ascii="宋体"/>
                    <w:color w:val="000000"/>
                    <w:sz w:val="24"/>
                  </w:rPr>
                </w:rPrChange>
              </w:rPr>
              <w:t>4. 工作有效距离可达60米</w:t>
            </w:r>
          </w:p>
          <w:p>
            <w:pPr>
              <w:pStyle w:val="27"/>
              <w:spacing w:line="390" w:lineRule="exact"/>
              <w:jc w:val="left"/>
              <w:rPr>
                <w:rFonts w:ascii="宋体"/>
                <w:sz w:val="24"/>
                <w:rPrChange w:id="769" w:author="粟云霞" w:date="2026-02-03T16:13:00Z">
                  <w:rPr>
                    <w:rFonts w:ascii="宋体"/>
                    <w:color w:val="000000"/>
                    <w:sz w:val="24"/>
                  </w:rPr>
                </w:rPrChange>
              </w:rPr>
            </w:pPr>
            <w:r>
              <w:rPr>
                <w:rFonts w:ascii="宋体"/>
                <w:sz w:val="24"/>
                <w:rPrChange w:id="768" w:author="粟云霞" w:date="2026-02-03T16:13:00Z">
                  <w:rPr>
                    <w:rFonts w:ascii="宋体"/>
                    <w:color w:val="000000"/>
                    <w:sz w:val="24"/>
                  </w:rPr>
                </w:rPrChange>
              </w:rPr>
              <w:t>5. 使用电子音量控制，操作更明确直观；</w:t>
            </w:r>
          </w:p>
          <w:p>
            <w:pPr>
              <w:pStyle w:val="27"/>
              <w:spacing w:line="390" w:lineRule="exact"/>
              <w:jc w:val="left"/>
              <w:rPr>
                <w:rFonts w:ascii="宋体"/>
                <w:sz w:val="24"/>
                <w:rPrChange w:id="771" w:author="粟云霞" w:date="2026-02-03T16:13:00Z">
                  <w:rPr>
                    <w:rFonts w:ascii="宋体"/>
                    <w:color w:val="000000"/>
                    <w:sz w:val="24"/>
                  </w:rPr>
                </w:rPrChange>
              </w:rPr>
            </w:pPr>
            <w:r>
              <w:rPr>
                <w:rFonts w:ascii="宋体"/>
                <w:sz w:val="24"/>
                <w:rPrChange w:id="770" w:author="粟云霞" w:date="2026-02-03T16:13:00Z">
                  <w:rPr>
                    <w:rFonts w:ascii="宋体"/>
                    <w:color w:val="000000"/>
                    <w:sz w:val="24"/>
                  </w:rPr>
                </w:rPrChange>
              </w:rPr>
              <w:t>6. 优异的设计方案，使设备具有防气爆音功能</w:t>
            </w:r>
          </w:p>
          <w:p>
            <w:pPr>
              <w:pStyle w:val="27"/>
              <w:spacing w:line="390" w:lineRule="exact"/>
              <w:jc w:val="left"/>
              <w:rPr>
                <w:rFonts w:ascii="宋体"/>
                <w:sz w:val="24"/>
                <w:rPrChange w:id="773" w:author="粟云霞" w:date="2026-02-03T16:13:00Z">
                  <w:rPr>
                    <w:rFonts w:ascii="宋体"/>
                    <w:color w:val="000000"/>
                    <w:sz w:val="24"/>
                  </w:rPr>
                </w:rPrChange>
              </w:rPr>
            </w:pPr>
            <w:r>
              <w:rPr>
                <w:rFonts w:ascii="宋体"/>
                <w:sz w:val="24"/>
                <w:rPrChange w:id="772" w:author="粟云霞" w:date="2026-02-03T16:13:00Z">
                  <w:rPr>
                    <w:rFonts w:ascii="宋体"/>
                    <w:color w:val="000000"/>
                    <w:sz w:val="24"/>
                  </w:rPr>
                </w:rPrChange>
              </w:rPr>
              <w:t>7. 红外对频，能快速，精确地锁定发射器频率；</w:t>
            </w:r>
          </w:p>
          <w:p>
            <w:pPr>
              <w:pStyle w:val="27"/>
              <w:spacing w:line="390" w:lineRule="exact"/>
              <w:jc w:val="left"/>
              <w:rPr>
                <w:rFonts w:ascii="宋体"/>
                <w:sz w:val="24"/>
                <w:rPrChange w:id="776" w:author="粟云霞" w:date="2026-02-03T16:13:00Z">
                  <w:rPr>
                    <w:rFonts w:ascii="宋体"/>
                    <w:color w:val="FF0000"/>
                    <w:sz w:val="24"/>
                  </w:rPr>
                </w:rPrChange>
              </w:rPr>
            </w:pPr>
            <w:r>
              <w:rPr>
                <w:rFonts w:ascii="宋体" w:hint="eastAsia"/>
                <w:b/>
                <w:bCs/>
                <w:sz w:val="24"/>
                <w:rPrChange w:id="774" w:author="粟云霞" w:date="2026-02-03T16:13:00Z">
                  <w:rPr>
                    <w:rFonts w:ascii="宋体" w:hint="eastAsia"/>
                    <w:b/>
                    <w:bCs/>
                    <w:color w:val="FF0000"/>
                    <w:sz w:val="24"/>
                  </w:rPr>
                </w:rPrChange>
              </w:rPr>
              <w:t>★</w:t>
            </w:r>
            <w:r>
              <w:rPr>
                <w:rFonts w:ascii="宋体"/>
                <w:sz w:val="24"/>
                <w:rPrChange w:id="775" w:author="粟云霞" w:date="2026-02-03T16:13:00Z">
                  <w:rPr>
                    <w:rFonts w:ascii="宋体"/>
                    <w:color w:val="FF0000"/>
                    <w:sz w:val="24"/>
                  </w:rPr>
                </w:rPrChange>
              </w:rPr>
              <w:t>8. 预设10组互不干扰的模组频率，方便用户使用；</w:t>
            </w:r>
          </w:p>
          <w:p>
            <w:pPr>
              <w:pStyle w:val="27"/>
              <w:spacing w:line="390" w:lineRule="exact"/>
              <w:jc w:val="left"/>
              <w:rPr>
                <w:rFonts w:ascii="宋体"/>
                <w:sz w:val="24"/>
                <w:rPrChange w:id="778" w:author="粟云霞" w:date="2026-02-03T16:13:00Z">
                  <w:rPr>
                    <w:rFonts w:ascii="宋体"/>
                    <w:color w:val="000000"/>
                    <w:sz w:val="24"/>
                  </w:rPr>
                </w:rPrChange>
              </w:rPr>
            </w:pPr>
            <w:r>
              <w:rPr>
                <w:rFonts w:ascii="宋体"/>
                <w:sz w:val="24"/>
                <w:rPrChange w:id="777" w:author="粟云霞" w:date="2026-02-03T16:13:00Z">
                  <w:rPr>
                    <w:rFonts w:ascii="宋体"/>
                    <w:color w:val="000000"/>
                    <w:sz w:val="24"/>
                  </w:rPr>
                </w:rPrChange>
              </w:rPr>
              <w:t>9. 可移动式分离式接收天线，根据使用环境可将天线灵活放置机柜外面等无无干扰地方。</w:t>
            </w:r>
          </w:p>
          <w:p>
            <w:pPr>
              <w:pStyle w:val="27"/>
              <w:spacing w:line="390" w:lineRule="exact"/>
              <w:jc w:val="left"/>
              <w:rPr>
                <w:rFonts w:ascii="宋体"/>
                <w:sz w:val="24"/>
                <w:rPrChange w:id="780" w:author="粟云霞" w:date="2026-02-03T16:13:00Z">
                  <w:rPr>
                    <w:rFonts w:ascii="宋体"/>
                    <w:color w:val="000000"/>
                    <w:sz w:val="24"/>
                  </w:rPr>
                </w:rPrChange>
              </w:rPr>
            </w:pPr>
            <w:r>
              <w:rPr>
                <w:rFonts w:ascii="宋体"/>
                <w:sz w:val="24"/>
                <w:rPrChange w:id="779" w:author="粟云霞" w:date="2026-02-03T16:13:00Z">
                  <w:rPr>
                    <w:rFonts w:ascii="宋体"/>
                    <w:color w:val="000000"/>
                    <w:sz w:val="24"/>
                  </w:rPr>
                </w:rPrChange>
              </w:rPr>
              <w:t>10.载波频段：U段  603-666MHz</w:t>
            </w:r>
          </w:p>
          <w:p>
            <w:pPr>
              <w:pStyle w:val="27"/>
              <w:spacing w:line="390" w:lineRule="exact"/>
              <w:jc w:val="left"/>
              <w:rPr>
                <w:rFonts w:ascii="宋体"/>
                <w:sz w:val="24"/>
                <w:rPrChange w:id="782" w:author="粟云霞" w:date="2026-02-03T16:13:00Z">
                  <w:rPr>
                    <w:rFonts w:ascii="宋体"/>
                    <w:color w:val="000000"/>
                    <w:sz w:val="24"/>
                  </w:rPr>
                </w:rPrChange>
              </w:rPr>
            </w:pPr>
            <w:r>
              <w:rPr>
                <w:rFonts w:ascii="宋体"/>
                <w:sz w:val="24"/>
                <w:rPrChange w:id="781" w:author="粟云霞" w:date="2026-02-03T16:13:00Z">
                  <w:rPr>
                    <w:rFonts w:ascii="宋体"/>
                    <w:color w:val="000000"/>
                    <w:sz w:val="24"/>
                  </w:rPr>
                </w:rPrChange>
              </w:rPr>
              <w:t>11.调制方式：      FM</w:t>
            </w:r>
          </w:p>
          <w:p>
            <w:pPr>
              <w:pStyle w:val="27"/>
              <w:spacing w:line="390" w:lineRule="exact"/>
              <w:jc w:val="left"/>
              <w:rPr>
                <w:rFonts w:ascii="宋体"/>
                <w:sz w:val="24"/>
                <w:rPrChange w:id="784" w:author="粟云霞" w:date="2026-02-03T16:13:00Z">
                  <w:rPr>
                    <w:rFonts w:ascii="宋体"/>
                    <w:color w:val="000000"/>
                    <w:sz w:val="24"/>
                  </w:rPr>
                </w:rPrChange>
              </w:rPr>
            </w:pPr>
            <w:r>
              <w:rPr>
                <w:rFonts w:ascii="宋体"/>
                <w:sz w:val="24"/>
                <w:rPrChange w:id="783" w:author="粟云霞" w:date="2026-02-03T16:13:00Z">
                  <w:rPr>
                    <w:rFonts w:ascii="宋体"/>
                    <w:color w:val="000000"/>
                    <w:sz w:val="24"/>
                  </w:rPr>
                </w:rPrChange>
              </w:rPr>
              <w:t>12.有效使用距离：  ≈60m</w:t>
            </w:r>
          </w:p>
          <w:p>
            <w:pPr>
              <w:pStyle w:val="27"/>
              <w:spacing w:line="390" w:lineRule="exact"/>
              <w:jc w:val="left"/>
              <w:rPr>
                <w:rFonts w:ascii="宋体"/>
                <w:sz w:val="24"/>
                <w:rPrChange w:id="786" w:author="粟云霞" w:date="2026-02-03T16:13:00Z">
                  <w:rPr>
                    <w:rFonts w:ascii="宋体"/>
                    <w:color w:val="000000"/>
                    <w:sz w:val="24"/>
                  </w:rPr>
                </w:rPrChange>
              </w:rPr>
            </w:pPr>
            <w:r>
              <w:rPr>
                <w:rFonts w:ascii="宋体"/>
                <w:sz w:val="24"/>
                <w:rPrChange w:id="785" w:author="粟云霞" w:date="2026-02-03T16:13:00Z">
                  <w:rPr>
                    <w:rFonts w:ascii="宋体"/>
                    <w:color w:val="000000"/>
                    <w:sz w:val="24"/>
                  </w:rPr>
                </w:rPrChange>
              </w:rPr>
              <w:t>13.频率振荡模式：  PLL相位锁定频率合成</w:t>
            </w:r>
          </w:p>
          <w:p>
            <w:pPr>
              <w:pStyle w:val="27"/>
              <w:spacing w:line="390" w:lineRule="exact"/>
              <w:jc w:val="left"/>
              <w:rPr>
                <w:rFonts w:ascii="宋体"/>
                <w:sz w:val="24"/>
                <w:rPrChange w:id="788" w:author="粟云霞" w:date="2026-02-03T16:13:00Z">
                  <w:rPr>
                    <w:rFonts w:ascii="宋体"/>
                    <w:color w:val="000000"/>
                    <w:sz w:val="24"/>
                  </w:rPr>
                </w:rPrChange>
              </w:rPr>
            </w:pPr>
            <w:r>
              <w:rPr>
                <w:rFonts w:ascii="宋体"/>
                <w:sz w:val="24"/>
                <w:rPrChange w:id="787" w:author="粟云霞" w:date="2026-02-03T16:13:00Z">
                  <w:rPr>
                    <w:rFonts w:ascii="宋体"/>
                    <w:color w:val="000000"/>
                    <w:sz w:val="24"/>
                  </w:rPr>
                </w:rPrChange>
              </w:rPr>
              <w:t>14.灵敏度：        在偏移度等于25KHz,输入6dBv时，S/N&gt;60Db</w:t>
            </w:r>
          </w:p>
          <w:p>
            <w:pPr>
              <w:pStyle w:val="27"/>
              <w:spacing w:line="390" w:lineRule="exact"/>
              <w:jc w:val="left"/>
              <w:rPr>
                <w:rFonts w:ascii="宋体"/>
                <w:sz w:val="24"/>
                <w:rPrChange w:id="790" w:author="粟云霞" w:date="2026-02-03T16:13:00Z">
                  <w:rPr>
                    <w:rFonts w:ascii="宋体"/>
                    <w:color w:val="000000"/>
                    <w:sz w:val="24"/>
                  </w:rPr>
                </w:rPrChange>
              </w:rPr>
            </w:pPr>
            <w:r>
              <w:rPr>
                <w:rFonts w:ascii="宋体"/>
                <w:sz w:val="24"/>
                <w:rPrChange w:id="789" w:author="粟云霞" w:date="2026-02-03T16:13:00Z">
                  <w:rPr>
                    <w:rFonts w:ascii="宋体"/>
                    <w:color w:val="000000"/>
                    <w:sz w:val="24"/>
                  </w:rPr>
                </w:rPrChange>
              </w:rPr>
              <w:t>15.频带宽度：      30MHz</w:t>
            </w:r>
          </w:p>
          <w:p>
            <w:pPr>
              <w:pStyle w:val="27"/>
              <w:spacing w:line="390" w:lineRule="exact"/>
              <w:jc w:val="left"/>
              <w:rPr>
                <w:rFonts w:ascii="宋体"/>
                <w:sz w:val="24"/>
                <w:rPrChange w:id="792" w:author="粟云霞" w:date="2026-02-03T16:13:00Z">
                  <w:rPr>
                    <w:rFonts w:ascii="宋体"/>
                    <w:color w:val="000000"/>
                    <w:sz w:val="24"/>
                  </w:rPr>
                </w:rPrChange>
              </w:rPr>
            </w:pPr>
            <w:r>
              <w:rPr>
                <w:rFonts w:ascii="宋体"/>
                <w:sz w:val="24"/>
                <w:rPrChange w:id="791" w:author="粟云霞" w:date="2026-02-03T16:13:00Z">
                  <w:rPr>
                    <w:rFonts w:ascii="宋体"/>
                    <w:color w:val="000000"/>
                    <w:sz w:val="24"/>
                  </w:rPr>
                </w:rPrChange>
              </w:rPr>
              <w:t>16.最大偏移度：    ±45KHz</w:t>
            </w:r>
          </w:p>
          <w:p>
            <w:pPr>
              <w:pStyle w:val="27"/>
              <w:spacing w:line="390" w:lineRule="exact"/>
              <w:jc w:val="left"/>
              <w:rPr>
                <w:rFonts w:ascii="宋体"/>
                <w:sz w:val="24"/>
                <w:rPrChange w:id="794" w:author="粟云霞" w:date="2026-02-03T16:13:00Z">
                  <w:rPr>
                    <w:rFonts w:ascii="宋体"/>
                    <w:color w:val="FF0000"/>
                    <w:sz w:val="24"/>
                  </w:rPr>
                </w:rPrChange>
              </w:rPr>
            </w:pPr>
            <w:r>
              <w:rPr>
                <w:rFonts w:ascii="宋体"/>
                <w:sz w:val="24"/>
                <w:rPrChange w:id="793" w:author="粟云霞" w:date="2026-02-03T16:13:00Z">
                  <w:rPr>
                    <w:rFonts w:ascii="宋体"/>
                    <w:color w:val="FF0000"/>
                    <w:sz w:val="24"/>
                  </w:rPr>
                </w:rPrChange>
              </w:rPr>
              <w:t>17.综合T.H.D：     ≤0.7%@1KHz</w:t>
            </w:r>
          </w:p>
          <w:p>
            <w:pPr>
              <w:pStyle w:val="27"/>
              <w:spacing w:line="390" w:lineRule="exact"/>
              <w:jc w:val="left"/>
              <w:rPr>
                <w:rFonts w:ascii="宋体"/>
                <w:sz w:val="24"/>
                <w:rPrChange w:id="796" w:author="粟云霞" w:date="2026-02-03T16:13:00Z">
                  <w:rPr>
                    <w:rFonts w:ascii="宋体"/>
                    <w:color w:val="000000"/>
                    <w:sz w:val="24"/>
                  </w:rPr>
                </w:rPrChange>
              </w:rPr>
            </w:pPr>
            <w:r>
              <w:rPr>
                <w:rFonts w:ascii="宋体"/>
                <w:sz w:val="24"/>
                <w:rPrChange w:id="795" w:author="粟云霞" w:date="2026-02-03T16:13:00Z">
                  <w:rPr>
                    <w:rFonts w:ascii="宋体"/>
                    <w:color w:val="000000"/>
                    <w:sz w:val="24"/>
                  </w:rPr>
                </w:rPrChange>
              </w:rPr>
              <w:t>18.综合频率响应：  45Hz-18KHz±1dB</w:t>
            </w:r>
          </w:p>
          <w:p>
            <w:pPr>
              <w:pStyle w:val="27"/>
              <w:spacing w:line="390" w:lineRule="exact"/>
              <w:jc w:val="left"/>
              <w:rPr>
                <w:rFonts w:ascii="宋体"/>
                <w:sz w:val="24"/>
                <w:rPrChange w:id="798" w:author="粟云霞" w:date="2026-02-03T16:13:00Z">
                  <w:rPr>
                    <w:rFonts w:ascii="宋体"/>
                    <w:color w:val="000000"/>
                    <w:sz w:val="24"/>
                  </w:rPr>
                </w:rPrChange>
              </w:rPr>
            </w:pPr>
            <w:r>
              <w:rPr>
                <w:rFonts w:ascii="宋体"/>
                <w:sz w:val="24"/>
                <w:rPrChange w:id="797" w:author="粟云霞" w:date="2026-02-03T16:13:00Z">
                  <w:rPr>
                    <w:rFonts w:ascii="宋体"/>
                    <w:color w:val="000000"/>
                    <w:sz w:val="24"/>
                  </w:rPr>
                </w:rPrChange>
              </w:rPr>
              <w:t>19.供电：         DC 12V-16V 10W</w:t>
            </w:r>
          </w:p>
          <w:p>
            <w:pPr>
              <w:pStyle w:val="27"/>
              <w:spacing w:line="390" w:lineRule="exact"/>
              <w:jc w:val="left"/>
              <w:rPr>
                <w:rFonts w:ascii="宋体"/>
                <w:sz w:val="24"/>
                <w:rPrChange w:id="800" w:author="粟云霞" w:date="2026-02-03T16:13:00Z">
                  <w:rPr>
                    <w:rFonts w:ascii="宋体"/>
                    <w:color w:val="000000"/>
                    <w:sz w:val="24"/>
                  </w:rPr>
                </w:rPrChange>
              </w:rPr>
            </w:pPr>
            <w:r>
              <w:rPr>
                <w:rFonts w:ascii="宋体"/>
                <w:sz w:val="24"/>
                <w:rPrChange w:id="799" w:author="粟云霞" w:date="2026-02-03T16:13:00Z">
                  <w:rPr>
                    <w:rFonts w:ascii="宋体"/>
                    <w:color w:val="000000"/>
                    <w:sz w:val="24"/>
                  </w:rPr>
                </w:rPrChange>
              </w:rPr>
              <w:t>20.音频输出接口： 4 XLR Balanced Socket+Unbalance TRS 6.3mm Socket</w:t>
            </w:r>
          </w:p>
          <w:p>
            <w:pPr>
              <w:pStyle w:val="27"/>
              <w:spacing w:line="390" w:lineRule="exact"/>
              <w:jc w:val="left"/>
              <w:rPr>
                <w:rFonts w:ascii="宋体"/>
                <w:sz w:val="24"/>
                <w:rPrChange w:id="802" w:author="粟云霞" w:date="2026-02-03T16:13:00Z">
                  <w:rPr>
                    <w:rFonts w:ascii="宋体"/>
                    <w:color w:val="000000"/>
                    <w:sz w:val="24"/>
                  </w:rPr>
                </w:rPrChange>
              </w:rPr>
            </w:pPr>
            <w:r>
              <w:rPr>
                <w:rFonts w:ascii="宋体"/>
                <w:sz w:val="24"/>
                <w:rPrChange w:id="801" w:author="粟云霞" w:date="2026-02-03T16:13:00Z">
                  <w:rPr>
                    <w:rFonts w:ascii="宋体"/>
                    <w:color w:val="000000"/>
                    <w:sz w:val="24"/>
                  </w:rPr>
                </w:rPrChange>
              </w:rPr>
              <w:t>单元参数</w:t>
            </w:r>
          </w:p>
          <w:p>
            <w:pPr>
              <w:pStyle w:val="27"/>
              <w:spacing w:line="390" w:lineRule="exact"/>
              <w:jc w:val="left"/>
              <w:rPr>
                <w:rFonts w:ascii="宋体"/>
                <w:sz w:val="24"/>
                <w:rPrChange w:id="808" w:author="粟云霞" w:date="2026-02-03T16:13:00Z">
                  <w:rPr>
                    <w:rFonts w:ascii="宋体"/>
                    <w:color w:val="000000"/>
                    <w:sz w:val="24"/>
                  </w:rPr>
                </w:rPrChange>
              </w:rPr>
            </w:pPr>
            <w:del w:id="803" w:author="粟云霞" w:date="2026-02-03T16:09:00Z">
              <w:r>
                <w:rPr>
                  <w:rFonts w:ascii="宋体"/>
                  <w:sz w:val="24"/>
                  <w:rPrChange w:id="804" w:author="粟云霞" w:date="2026-02-03T16:13:00Z">
                    <w:rPr>
                      <w:rFonts w:ascii="宋体"/>
                      <w:color w:val="000000"/>
                      <w:sz w:val="24"/>
                    </w:rPr>
                  </w:rPrChange>
                </w:rPr>
                <w:delText>21.</w:delText>
              </w:r>
            </w:del>
            <w:ins w:id="805" w:author="粟云霞" w:date="2026-02-03T16:09:00Z">
              <w:r>
                <w:rPr>
                  <w:rFonts w:ascii="宋体"/>
                  <w:sz w:val="24"/>
                  <w:rPrChange w:id="806" w:author="粟云霞" w:date="2026-02-03T16:13:00Z">
                    <w:rPr>
                      <w:rFonts w:ascii="宋体"/>
                      <w:color w:val="000000"/>
                      <w:sz w:val="24"/>
                    </w:rPr>
                  </w:rPrChange>
                </w:rPr>
                <w:t>（1）</w:t>
              </w:r>
            </w:ins>
            <w:r>
              <w:rPr>
                <w:rFonts w:ascii="宋体"/>
                <w:sz w:val="24"/>
                <w:rPrChange w:id="807" w:author="粟云霞" w:date="2026-02-03T16:13:00Z">
                  <w:rPr>
                    <w:rFonts w:ascii="宋体"/>
                    <w:color w:val="000000"/>
                    <w:sz w:val="24"/>
                  </w:rPr>
                </w:rPrChange>
              </w:rPr>
              <w:t>载波频段：    UHF 603-666MHz</w:t>
            </w:r>
          </w:p>
          <w:p>
            <w:pPr>
              <w:pStyle w:val="27"/>
              <w:spacing w:line="390" w:lineRule="exact"/>
              <w:jc w:val="left"/>
              <w:rPr>
                <w:rFonts w:ascii="宋体"/>
                <w:sz w:val="24"/>
                <w:rPrChange w:id="818" w:author="粟云霞" w:date="2026-02-03T16:13:00Z">
                  <w:rPr>
                    <w:rFonts w:ascii="宋体"/>
                    <w:color w:val="000000"/>
                    <w:sz w:val="24"/>
                  </w:rPr>
                </w:rPrChange>
              </w:rPr>
            </w:pPr>
            <w:del w:id="809" w:author="粟云霞" w:date="2026-02-03T16:09:00Z">
              <w:r>
                <w:rPr>
                  <w:rFonts w:ascii="宋体"/>
                  <w:sz w:val="24"/>
                  <w:rPrChange w:id="810" w:author="粟云霞" w:date="2026-02-03T16:13:00Z">
                    <w:rPr>
                      <w:rFonts w:ascii="宋体"/>
                      <w:color w:val="000000"/>
                      <w:sz w:val="24"/>
                    </w:rPr>
                  </w:rPrChange>
                </w:rPr>
                <w:delText>22.</w:delText>
              </w:r>
            </w:del>
            <w:ins w:id="811" w:author="粟云霞" w:date="2026-02-03T16:09:00Z">
              <w:r>
                <w:rPr>
                  <w:rFonts w:ascii="宋体"/>
                  <w:sz w:val="24"/>
                  <w:rPrChange w:id="812" w:author="粟云霞" w:date="2026-02-03T16:13:00Z">
                    <w:rPr>
                      <w:rFonts w:ascii="宋体"/>
                      <w:color w:val="000000"/>
                      <w:sz w:val="24"/>
                    </w:rPr>
                  </w:rPrChange>
                </w:rPr>
                <w:t>（</w:t>
              </w:r>
            </w:ins>
            <w:ins w:id="813" w:author="粟云霞" w:date="2026-02-03T16:11:00Z">
              <w:r>
                <w:rPr>
                  <w:rFonts w:ascii="宋体"/>
                  <w:sz w:val="24"/>
                  <w:rPrChange w:id="814" w:author="粟云霞" w:date="2026-02-03T16:13:00Z">
                    <w:rPr>
                      <w:rFonts w:ascii="宋体"/>
                      <w:color w:val="000000"/>
                      <w:sz w:val="24"/>
                    </w:rPr>
                  </w:rPrChange>
                </w:rPr>
                <w:t>2</w:t>
              </w:r>
            </w:ins>
            <w:ins w:id="815" w:author="粟云霞" w:date="2026-02-03T16:09:00Z">
              <w:r>
                <w:rPr>
                  <w:rFonts w:ascii="宋体"/>
                  <w:sz w:val="24"/>
                  <w:rPrChange w:id="816" w:author="粟云霞" w:date="2026-02-03T16:13:00Z">
                    <w:rPr>
                      <w:rFonts w:ascii="宋体"/>
                      <w:color w:val="000000"/>
                      <w:sz w:val="24"/>
                    </w:rPr>
                  </w:rPrChange>
                </w:rPr>
                <w:t>）</w:t>
              </w:r>
            </w:ins>
            <w:r>
              <w:rPr>
                <w:rFonts w:ascii="宋体"/>
                <w:sz w:val="24"/>
                <w:rPrChange w:id="817" w:author="粟云霞" w:date="2026-02-03T16:13:00Z">
                  <w:rPr>
                    <w:rFonts w:ascii="宋体"/>
                    <w:color w:val="000000"/>
                    <w:sz w:val="24"/>
                  </w:rPr>
                </w:rPrChange>
              </w:rPr>
              <w:t>振荡方式：    PLL相位锁定频率合成</w:t>
            </w:r>
          </w:p>
          <w:p>
            <w:pPr>
              <w:pStyle w:val="27"/>
              <w:spacing w:line="390" w:lineRule="exact"/>
              <w:jc w:val="left"/>
              <w:rPr>
                <w:rFonts w:ascii="宋体"/>
                <w:sz w:val="24"/>
                <w:rPrChange w:id="824" w:author="粟云霞" w:date="2026-02-03T16:13:00Z">
                  <w:rPr>
                    <w:rFonts w:ascii="宋体"/>
                    <w:color w:val="FF0000"/>
                    <w:sz w:val="24"/>
                  </w:rPr>
                </w:rPrChange>
              </w:rPr>
            </w:pPr>
            <w:del w:id="819" w:author="粟云霞" w:date="2026-02-03T16:11:00Z">
              <w:r>
                <w:rPr>
                  <w:rFonts w:ascii="宋体"/>
                  <w:sz w:val="24"/>
                  <w:rPrChange w:id="820" w:author="粟云霞" w:date="2026-02-03T16:13:00Z">
                    <w:rPr>
                      <w:rFonts w:ascii="宋体"/>
                      <w:color w:val="FF0000"/>
                      <w:sz w:val="24"/>
                    </w:rPr>
                  </w:rPrChange>
                </w:rPr>
                <w:delText>23.</w:delText>
              </w:r>
            </w:del>
            <w:ins w:id="821" w:author="粟云霞" w:date="2026-02-03T16:11:00Z">
              <w:r>
                <w:rPr>
                  <w:rFonts w:ascii="宋体"/>
                  <w:sz w:val="24"/>
                  <w:rPrChange w:id="822" w:author="粟云霞" w:date="2026-02-03T16:13:00Z">
                    <w:rPr>
                      <w:rFonts w:ascii="宋体"/>
                      <w:color w:val="000000"/>
                      <w:sz w:val="24"/>
                    </w:rPr>
                  </w:rPrChange>
                </w:rPr>
                <w:t>（3）</w:t>
              </w:r>
            </w:ins>
            <w:r>
              <w:rPr>
                <w:rFonts w:ascii="宋体"/>
                <w:sz w:val="24"/>
                <w:rPrChange w:id="823" w:author="粟云霞" w:date="2026-02-03T16:13:00Z">
                  <w:rPr>
                    <w:rFonts w:ascii="宋体"/>
                    <w:color w:val="FF0000"/>
                    <w:sz w:val="24"/>
                  </w:rPr>
                </w:rPrChange>
              </w:rPr>
              <w:t>谐波辐射：    ≤-65dBm</w:t>
            </w:r>
          </w:p>
          <w:p>
            <w:pPr>
              <w:pStyle w:val="27"/>
              <w:spacing w:line="390" w:lineRule="exact"/>
              <w:jc w:val="left"/>
              <w:rPr>
                <w:rFonts w:ascii="宋体"/>
                <w:sz w:val="24"/>
                <w:rPrChange w:id="830" w:author="粟云霞" w:date="2026-02-03T16:13:00Z">
                  <w:rPr>
                    <w:rFonts w:ascii="宋体"/>
                    <w:color w:val="000000"/>
                    <w:sz w:val="24"/>
                  </w:rPr>
                </w:rPrChange>
              </w:rPr>
            </w:pPr>
            <w:del w:id="825" w:author="粟云霞" w:date="2026-02-03T16:11:00Z">
              <w:r>
                <w:rPr>
                  <w:rFonts w:ascii="宋体"/>
                  <w:sz w:val="24"/>
                  <w:rPrChange w:id="826" w:author="粟云霞" w:date="2026-02-03T16:13:00Z">
                    <w:rPr>
                      <w:rFonts w:ascii="宋体"/>
                      <w:color w:val="000000"/>
                      <w:sz w:val="24"/>
                    </w:rPr>
                  </w:rPrChange>
                </w:rPr>
                <w:delText>24.</w:delText>
              </w:r>
            </w:del>
            <w:ins w:id="827" w:author="粟云霞" w:date="2026-02-03T16:11:00Z">
              <w:r>
                <w:rPr>
                  <w:rFonts w:ascii="宋体"/>
                  <w:sz w:val="24"/>
                  <w:rPrChange w:id="828" w:author="粟云霞" w:date="2026-02-03T16:13:00Z">
                    <w:rPr>
                      <w:rFonts w:ascii="宋体"/>
                      <w:color w:val="000000"/>
                      <w:sz w:val="24"/>
                    </w:rPr>
                  </w:rPrChange>
                </w:rPr>
                <w:t>（4）</w:t>
              </w:r>
            </w:ins>
            <w:r>
              <w:rPr>
                <w:rFonts w:ascii="宋体"/>
                <w:sz w:val="24"/>
                <w:rPrChange w:id="829" w:author="粟云霞" w:date="2026-02-03T16:13:00Z">
                  <w:rPr>
                    <w:rFonts w:ascii="宋体"/>
                    <w:color w:val="000000"/>
                    <w:sz w:val="24"/>
                  </w:rPr>
                </w:rPrChange>
              </w:rPr>
              <w:t>频带宽度：    30MHz</w:t>
            </w:r>
          </w:p>
          <w:p>
            <w:pPr>
              <w:pStyle w:val="27"/>
              <w:spacing w:line="390" w:lineRule="exact"/>
              <w:jc w:val="left"/>
              <w:rPr>
                <w:rFonts w:ascii="宋体"/>
                <w:sz w:val="24"/>
                <w:rPrChange w:id="840" w:author="粟云霞" w:date="2026-02-03T16:13:00Z">
                  <w:rPr>
                    <w:rFonts w:ascii="宋体"/>
                    <w:color w:val="000000"/>
                    <w:sz w:val="24"/>
                  </w:rPr>
                </w:rPrChange>
              </w:rPr>
            </w:pPr>
            <w:del w:id="831" w:author="粟云霞" w:date="2026-02-03T16:10:00Z">
              <w:r>
                <w:rPr>
                  <w:rFonts w:ascii="宋体"/>
                  <w:sz w:val="24"/>
                  <w:rPrChange w:id="832" w:author="粟云霞" w:date="2026-02-03T16:13:00Z">
                    <w:rPr>
                      <w:rFonts w:ascii="宋体"/>
                      <w:color w:val="000000"/>
                      <w:sz w:val="24"/>
                    </w:rPr>
                  </w:rPrChange>
                </w:rPr>
                <w:delText>25.</w:delText>
              </w:r>
            </w:del>
            <w:ins w:id="833" w:author="粟云霞" w:date="2026-02-03T16:10:00Z">
              <w:r>
                <w:rPr>
                  <w:rFonts w:ascii="宋体"/>
                  <w:sz w:val="24"/>
                  <w:rPrChange w:id="834" w:author="粟云霞" w:date="2026-02-03T16:13:00Z">
                    <w:rPr>
                      <w:rFonts w:ascii="宋体"/>
                      <w:color w:val="000000"/>
                      <w:sz w:val="24"/>
                    </w:rPr>
                  </w:rPrChange>
                </w:rPr>
                <w:t>（</w:t>
              </w:r>
            </w:ins>
            <w:ins w:id="835" w:author="粟云霞" w:date="2026-02-03T16:11:00Z">
              <w:r>
                <w:rPr>
                  <w:rFonts w:ascii="宋体"/>
                  <w:sz w:val="24"/>
                  <w:rPrChange w:id="836" w:author="粟云霞" w:date="2026-02-03T16:13:00Z">
                    <w:rPr>
                      <w:rFonts w:ascii="宋体"/>
                      <w:color w:val="000000"/>
                      <w:sz w:val="24"/>
                    </w:rPr>
                  </w:rPrChange>
                </w:rPr>
                <w:t>5</w:t>
              </w:r>
            </w:ins>
            <w:ins w:id="837" w:author="粟云霞" w:date="2026-02-03T16:10:00Z">
              <w:r>
                <w:rPr>
                  <w:rFonts w:ascii="宋体"/>
                  <w:sz w:val="24"/>
                  <w:rPrChange w:id="838" w:author="粟云霞" w:date="2026-02-03T16:13:00Z">
                    <w:rPr>
                      <w:rFonts w:ascii="宋体"/>
                      <w:color w:val="000000"/>
                      <w:sz w:val="24"/>
                    </w:rPr>
                  </w:rPrChange>
                </w:rPr>
                <w:t>）</w:t>
              </w:r>
            </w:ins>
            <w:r>
              <w:rPr>
                <w:rFonts w:ascii="宋体"/>
                <w:sz w:val="24"/>
                <w:rPrChange w:id="839" w:author="粟云霞" w:date="2026-02-03T16:13:00Z">
                  <w:rPr>
                    <w:rFonts w:ascii="宋体"/>
                    <w:color w:val="000000"/>
                    <w:sz w:val="24"/>
                  </w:rPr>
                </w:rPrChange>
              </w:rPr>
              <w:t>最大偏移度：  ±45KHz</w:t>
            </w:r>
          </w:p>
          <w:p>
            <w:pPr>
              <w:pStyle w:val="27"/>
              <w:spacing w:line="390" w:lineRule="exact"/>
              <w:jc w:val="left"/>
              <w:rPr>
                <w:rFonts w:ascii="宋体"/>
                <w:sz w:val="24"/>
                <w:rPrChange w:id="850" w:author="粟云霞" w:date="2026-02-03T16:13:00Z">
                  <w:rPr>
                    <w:rFonts w:ascii="宋体"/>
                    <w:color w:val="000000"/>
                    <w:sz w:val="24"/>
                  </w:rPr>
                </w:rPrChange>
              </w:rPr>
            </w:pPr>
            <w:del w:id="841" w:author="粟云霞" w:date="2026-02-03T16:10:00Z">
              <w:r>
                <w:rPr>
                  <w:rFonts w:ascii="宋体"/>
                  <w:sz w:val="24"/>
                  <w:rPrChange w:id="842" w:author="粟云霞" w:date="2026-02-03T16:13:00Z">
                    <w:rPr>
                      <w:rFonts w:ascii="宋体"/>
                      <w:color w:val="000000"/>
                      <w:sz w:val="24"/>
                    </w:rPr>
                  </w:rPrChange>
                </w:rPr>
                <w:delText>26.</w:delText>
              </w:r>
            </w:del>
            <w:ins w:id="843" w:author="粟云霞" w:date="2026-02-03T16:10:00Z">
              <w:r>
                <w:rPr>
                  <w:rFonts w:ascii="宋体"/>
                  <w:sz w:val="24"/>
                  <w:rPrChange w:id="844" w:author="粟云霞" w:date="2026-02-03T16:13:00Z">
                    <w:rPr>
                      <w:rFonts w:ascii="宋体"/>
                      <w:color w:val="000000"/>
                      <w:sz w:val="24"/>
                    </w:rPr>
                  </w:rPrChange>
                </w:rPr>
                <w:t>（</w:t>
              </w:r>
            </w:ins>
            <w:ins w:id="845" w:author="粟云霞" w:date="2026-02-03T16:11:00Z">
              <w:r>
                <w:rPr>
                  <w:rFonts w:ascii="宋体"/>
                  <w:sz w:val="24"/>
                  <w:rPrChange w:id="846" w:author="粟云霞" w:date="2026-02-03T16:13:00Z">
                    <w:rPr>
                      <w:rFonts w:ascii="宋体"/>
                      <w:color w:val="000000"/>
                      <w:sz w:val="24"/>
                    </w:rPr>
                  </w:rPrChange>
                </w:rPr>
                <w:t>6</w:t>
              </w:r>
            </w:ins>
            <w:ins w:id="847" w:author="粟云霞" w:date="2026-02-03T16:10:00Z">
              <w:r>
                <w:rPr>
                  <w:rFonts w:ascii="宋体"/>
                  <w:sz w:val="24"/>
                  <w:rPrChange w:id="848" w:author="粟云霞" w:date="2026-02-03T16:13:00Z">
                    <w:rPr>
                      <w:rFonts w:ascii="宋体"/>
                      <w:color w:val="000000"/>
                      <w:sz w:val="24"/>
                    </w:rPr>
                  </w:rPrChange>
                </w:rPr>
                <w:t>）</w:t>
              </w:r>
            </w:ins>
            <w:r>
              <w:rPr>
                <w:rFonts w:ascii="宋体"/>
                <w:sz w:val="24"/>
                <w:rPrChange w:id="849" w:author="粟云霞" w:date="2026-02-03T16:13:00Z">
                  <w:rPr>
                    <w:rFonts w:ascii="宋体"/>
                    <w:color w:val="000000"/>
                    <w:sz w:val="24"/>
                  </w:rPr>
                </w:rPrChange>
              </w:rPr>
              <w:t>咪芯：驻极体电容式</w:t>
            </w:r>
          </w:p>
          <w:p>
            <w:pPr>
              <w:pStyle w:val="27"/>
              <w:spacing w:line="390" w:lineRule="exact"/>
              <w:jc w:val="left"/>
              <w:rPr>
                <w:rFonts w:ascii="宋体"/>
                <w:sz w:val="24"/>
                <w:rPrChange w:id="860" w:author="粟云霞" w:date="2026-02-03T16:13:00Z">
                  <w:rPr>
                    <w:rFonts w:ascii="宋体"/>
                    <w:color w:val="000000"/>
                    <w:sz w:val="24"/>
                  </w:rPr>
                </w:rPrChange>
              </w:rPr>
            </w:pPr>
            <w:del w:id="851" w:author="粟云霞" w:date="2026-02-03T16:10:00Z">
              <w:r>
                <w:rPr>
                  <w:rFonts w:ascii="宋体"/>
                  <w:sz w:val="24"/>
                  <w:rPrChange w:id="852" w:author="粟云霞" w:date="2026-02-03T16:13:00Z">
                    <w:rPr>
                      <w:rFonts w:ascii="宋体"/>
                      <w:color w:val="000000"/>
                      <w:sz w:val="24"/>
                    </w:rPr>
                  </w:rPrChange>
                </w:rPr>
                <w:delText>27.</w:delText>
              </w:r>
            </w:del>
            <w:ins w:id="853" w:author="粟云霞" w:date="2026-02-03T16:10:00Z">
              <w:r>
                <w:rPr>
                  <w:rFonts w:ascii="宋体"/>
                  <w:sz w:val="24"/>
                  <w:rPrChange w:id="854" w:author="粟云霞" w:date="2026-02-03T16:13:00Z">
                    <w:rPr>
                      <w:rFonts w:ascii="宋体"/>
                      <w:color w:val="000000"/>
                      <w:sz w:val="24"/>
                    </w:rPr>
                  </w:rPrChange>
                </w:rPr>
                <w:t>（</w:t>
              </w:r>
            </w:ins>
            <w:ins w:id="855" w:author="粟云霞" w:date="2026-02-03T16:11:00Z">
              <w:r>
                <w:rPr>
                  <w:rFonts w:ascii="宋体"/>
                  <w:sz w:val="24"/>
                  <w:rPrChange w:id="856" w:author="粟云霞" w:date="2026-02-03T16:13:00Z">
                    <w:rPr>
                      <w:rFonts w:ascii="宋体"/>
                      <w:color w:val="000000"/>
                      <w:sz w:val="24"/>
                    </w:rPr>
                  </w:rPrChange>
                </w:rPr>
                <w:t>7</w:t>
              </w:r>
            </w:ins>
            <w:ins w:id="857" w:author="粟云霞" w:date="2026-02-03T16:10:00Z">
              <w:r>
                <w:rPr>
                  <w:rFonts w:ascii="宋体"/>
                  <w:sz w:val="24"/>
                  <w:rPrChange w:id="858" w:author="粟云霞" w:date="2026-02-03T16:13:00Z">
                    <w:rPr>
                      <w:rFonts w:ascii="宋体"/>
                      <w:color w:val="000000"/>
                      <w:sz w:val="24"/>
                    </w:rPr>
                  </w:rPrChange>
                </w:rPr>
                <w:t>）</w:t>
              </w:r>
            </w:ins>
            <w:r>
              <w:rPr>
                <w:rFonts w:ascii="宋体"/>
                <w:sz w:val="24"/>
                <w:rPrChange w:id="859" w:author="粟云霞" w:date="2026-02-03T16:13:00Z">
                  <w:rPr>
                    <w:rFonts w:ascii="宋体"/>
                    <w:color w:val="000000"/>
                    <w:sz w:val="24"/>
                  </w:rPr>
                </w:rPrChange>
              </w:rPr>
              <w:t>灵敏度： -40dBV/Pa</w:t>
            </w:r>
          </w:p>
          <w:p>
            <w:pPr>
              <w:pStyle w:val="27"/>
              <w:spacing w:line="390" w:lineRule="exact"/>
              <w:jc w:val="left"/>
              <w:rPr>
                <w:rFonts w:ascii="宋体"/>
                <w:sz w:val="24"/>
                <w:rPrChange w:id="870" w:author="粟云霞" w:date="2026-02-03T16:13:00Z">
                  <w:rPr>
                    <w:rFonts w:ascii="宋体"/>
                    <w:color w:val="000000"/>
                    <w:sz w:val="24"/>
                  </w:rPr>
                </w:rPrChange>
              </w:rPr>
            </w:pPr>
            <w:del w:id="861" w:author="粟云霞" w:date="2026-02-03T16:10:00Z">
              <w:r>
                <w:rPr>
                  <w:rFonts w:ascii="宋体"/>
                  <w:sz w:val="24"/>
                  <w:rPrChange w:id="862" w:author="粟云霞" w:date="2026-02-03T16:13:00Z">
                    <w:rPr>
                      <w:rFonts w:ascii="宋体"/>
                      <w:color w:val="000000"/>
                      <w:sz w:val="24"/>
                    </w:rPr>
                  </w:rPrChange>
                </w:rPr>
                <w:delText>28.</w:delText>
              </w:r>
            </w:del>
            <w:ins w:id="863" w:author="粟云霞" w:date="2026-02-03T16:10:00Z">
              <w:r>
                <w:rPr>
                  <w:rFonts w:ascii="宋体"/>
                  <w:sz w:val="24"/>
                  <w:rPrChange w:id="864" w:author="粟云霞" w:date="2026-02-03T16:13:00Z">
                    <w:rPr>
                      <w:rFonts w:ascii="宋体"/>
                      <w:color w:val="000000"/>
                      <w:sz w:val="24"/>
                    </w:rPr>
                  </w:rPrChange>
                </w:rPr>
                <w:t>（</w:t>
              </w:r>
            </w:ins>
            <w:ins w:id="865" w:author="粟云霞" w:date="2026-02-03T16:11:00Z">
              <w:r>
                <w:rPr>
                  <w:rFonts w:ascii="宋体"/>
                  <w:sz w:val="24"/>
                  <w:rPrChange w:id="866" w:author="粟云霞" w:date="2026-02-03T16:13:00Z">
                    <w:rPr>
                      <w:rFonts w:ascii="宋体"/>
                      <w:color w:val="000000"/>
                      <w:sz w:val="24"/>
                    </w:rPr>
                  </w:rPrChange>
                </w:rPr>
                <w:t>8</w:t>
              </w:r>
            </w:ins>
            <w:ins w:id="867" w:author="粟云霞" w:date="2026-02-03T16:10:00Z">
              <w:r>
                <w:rPr>
                  <w:rFonts w:ascii="宋体"/>
                  <w:sz w:val="24"/>
                  <w:rPrChange w:id="868" w:author="粟云霞" w:date="2026-02-03T16:13:00Z">
                    <w:rPr>
                      <w:rFonts w:ascii="宋体"/>
                      <w:color w:val="000000"/>
                      <w:sz w:val="24"/>
                    </w:rPr>
                  </w:rPrChange>
                </w:rPr>
                <w:t>）</w:t>
              </w:r>
            </w:ins>
            <w:r>
              <w:rPr>
                <w:rFonts w:ascii="宋体"/>
                <w:sz w:val="24"/>
                <w:rPrChange w:id="869" w:author="粟云霞" w:date="2026-02-03T16:13:00Z">
                  <w:rPr>
                    <w:rFonts w:ascii="宋体"/>
                    <w:color w:val="000000"/>
                    <w:sz w:val="24"/>
                  </w:rPr>
                </w:rPrChange>
              </w:rPr>
              <w:t>指向性：心形单指向</w:t>
            </w:r>
          </w:p>
          <w:p>
            <w:pPr>
              <w:pStyle w:val="27"/>
              <w:spacing w:line="390" w:lineRule="exact"/>
              <w:jc w:val="left"/>
              <w:rPr>
                <w:rFonts w:ascii="宋体"/>
                <w:sz w:val="24"/>
                <w:rPrChange w:id="880" w:author="粟云霞" w:date="2026-02-03T16:13:00Z">
                  <w:rPr>
                    <w:rFonts w:ascii="宋体"/>
                    <w:color w:val="000000"/>
                    <w:sz w:val="24"/>
                  </w:rPr>
                </w:rPrChange>
              </w:rPr>
            </w:pPr>
            <w:del w:id="871" w:author="粟云霞" w:date="2026-02-03T16:10:00Z">
              <w:r>
                <w:rPr>
                  <w:rFonts w:ascii="宋体"/>
                  <w:sz w:val="24"/>
                  <w:rPrChange w:id="872" w:author="粟云霞" w:date="2026-02-03T16:13:00Z">
                    <w:rPr>
                      <w:rFonts w:ascii="宋体"/>
                      <w:color w:val="000000"/>
                      <w:sz w:val="24"/>
                    </w:rPr>
                  </w:rPrChange>
                </w:rPr>
                <w:delText>29.</w:delText>
              </w:r>
            </w:del>
            <w:ins w:id="873" w:author="粟云霞" w:date="2026-02-03T16:10:00Z">
              <w:r>
                <w:rPr>
                  <w:rFonts w:ascii="宋体"/>
                  <w:sz w:val="24"/>
                  <w:rPrChange w:id="874" w:author="粟云霞" w:date="2026-02-03T16:13:00Z">
                    <w:rPr>
                      <w:rFonts w:ascii="宋体"/>
                      <w:color w:val="000000"/>
                      <w:sz w:val="24"/>
                    </w:rPr>
                  </w:rPrChange>
                </w:rPr>
                <w:t>（</w:t>
              </w:r>
            </w:ins>
            <w:ins w:id="875" w:author="粟云霞" w:date="2026-02-03T16:11:00Z">
              <w:r>
                <w:rPr>
                  <w:rFonts w:ascii="宋体"/>
                  <w:sz w:val="24"/>
                  <w:rPrChange w:id="876" w:author="粟云霞" w:date="2026-02-03T16:13:00Z">
                    <w:rPr>
                      <w:rFonts w:ascii="宋体"/>
                      <w:color w:val="000000"/>
                      <w:sz w:val="24"/>
                    </w:rPr>
                  </w:rPrChange>
                </w:rPr>
                <w:t>9</w:t>
              </w:r>
            </w:ins>
            <w:ins w:id="877" w:author="粟云霞" w:date="2026-02-03T16:10:00Z">
              <w:r>
                <w:rPr>
                  <w:rFonts w:ascii="宋体"/>
                  <w:sz w:val="24"/>
                  <w:rPrChange w:id="878" w:author="粟云霞" w:date="2026-02-03T16:13:00Z">
                    <w:rPr>
                      <w:rFonts w:ascii="宋体"/>
                      <w:color w:val="000000"/>
                      <w:sz w:val="24"/>
                    </w:rPr>
                  </w:rPrChange>
                </w:rPr>
                <w:t>）</w:t>
              </w:r>
            </w:ins>
            <w:r>
              <w:rPr>
                <w:rFonts w:ascii="宋体"/>
                <w:sz w:val="24"/>
                <w:rPrChange w:id="879" w:author="粟云霞" w:date="2026-02-03T16:13:00Z">
                  <w:rPr>
                    <w:rFonts w:ascii="宋体"/>
                    <w:color w:val="000000"/>
                    <w:sz w:val="24"/>
                  </w:rPr>
                </w:rPrChange>
              </w:rPr>
              <w:t>频率响应：20Hz – 20KHz</w:t>
            </w:r>
          </w:p>
          <w:p>
            <w:pPr>
              <w:pStyle w:val="27"/>
              <w:spacing w:line="390" w:lineRule="exact"/>
              <w:jc w:val="left"/>
              <w:rPr>
                <w:rFonts w:ascii="宋体"/>
                <w:sz w:val="24"/>
                <w:rPrChange w:id="890" w:author="粟云霞" w:date="2026-02-03T16:13:00Z">
                  <w:rPr>
                    <w:rFonts w:ascii="宋体"/>
                    <w:color w:val="000000"/>
                    <w:sz w:val="24"/>
                  </w:rPr>
                </w:rPrChange>
              </w:rPr>
            </w:pPr>
            <w:del w:id="881" w:author="粟云霞" w:date="2026-02-03T16:10:00Z">
              <w:r>
                <w:rPr>
                  <w:rFonts w:ascii="宋体"/>
                  <w:sz w:val="24"/>
                  <w:rPrChange w:id="882" w:author="粟云霞" w:date="2026-02-03T16:13:00Z">
                    <w:rPr>
                      <w:rFonts w:ascii="宋体"/>
                      <w:color w:val="000000"/>
                      <w:sz w:val="24"/>
                    </w:rPr>
                  </w:rPrChange>
                </w:rPr>
                <w:delText>30.</w:delText>
              </w:r>
            </w:del>
            <w:ins w:id="883" w:author="粟云霞" w:date="2026-02-03T16:10:00Z">
              <w:r>
                <w:rPr>
                  <w:rFonts w:ascii="宋体"/>
                  <w:sz w:val="24"/>
                  <w:rPrChange w:id="884" w:author="粟云霞" w:date="2026-02-03T16:13:00Z">
                    <w:rPr>
                      <w:rFonts w:ascii="宋体"/>
                      <w:color w:val="000000"/>
                      <w:sz w:val="24"/>
                    </w:rPr>
                  </w:rPrChange>
                </w:rPr>
                <w:t>（1</w:t>
              </w:r>
            </w:ins>
            <w:ins w:id="885" w:author="粟云霞" w:date="2026-02-03T16:11:00Z">
              <w:r>
                <w:rPr>
                  <w:rFonts w:ascii="宋体"/>
                  <w:sz w:val="24"/>
                  <w:rPrChange w:id="886" w:author="粟云霞" w:date="2026-02-03T16:13:00Z">
                    <w:rPr>
                      <w:rFonts w:ascii="宋体"/>
                      <w:color w:val="000000"/>
                      <w:sz w:val="24"/>
                    </w:rPr>
                  </w:rPrChange>
                </w:rPr>
                <w:t>0</w:t>
              </w:r>
            </w:ins>
            <w:ins w:id="887" w:author="粟云霞" w:date="2026-02-03T16:10:00Z">
              <w:r>
                <w:rPr>
                  <w:rFonts w:ascii="宋体"/>
                  <w:sz w:val="24"/>
                  <w:rPrChange w:id="888" w:author="粟云霞" w:date="2026-02-03T16:13:00Z">
                    <w:rPr>
                      <w:rFonts w:ascii="宋体"/>
                      <w:color w:val="000000"/>
                      <w:sz w:val="24"/>
                    </w:rPr>
                  </w:rPrChange>
                </w:rPr>
                <w:t>）</w:t>
              </w:r>
            </w:ins>
            <w:r>
              <w:rPr>
                <w:rFonts w:ascii="宋体"/>
                <w:sz w:val="24"/>
                <w:rPrChange w:id="889" w:author="粟云霞" w:date="2026-02-03T16:13:00Z">
                  <w:rPr>
                    <w:rFonts w:ascii="宋体"/>
                    <w:color w:val="000000"/>
                    <w:sz w:val="24"/>
                  </w:rPr>
                </w:rPrChange>
              </w:rPr>
              <w:t>输出阻抗：280欧姆</w:t>
            </w:r>
          </w:p>
          <w:p>
            <w:pPr>
              <w:pStyle w:val="27"/>
              <w:spacing w:line="390" w:lineRule="exact"/>
              <w:jc w:val="left"/>
              <w:rPr>
                <w:rFonts w:ascii="宋体"/>
                <w:sz w:val="24"/>
                <w:rPrChange w:id="900" w:author="粟云霞" w:date="2026-02-03T16:13:00Z">
                  <w:rPr>
                    <w:rFonts w:ascii="宋体"/>
                    <w:color w:val="000000"/>
                    <w:sz w:val="24"/>
                  </w:rPr>
                </w:rPrChange>
              </w:rPr>
            </w:pPr>
            <w:del w:id="891" w:author="粟云霞" w:date="2026-02-03T16:10:00Z">
              <w:r>
                <w:rPr>
                  <w:rFonts w:ascii="宋体"/>
                  <w:sz w:val="24"/>
                  <w:rPrChange w:id="892" w:author="粟云霞" w:date="2026-02-03T16:13:00Z">
                    <w:rPr>
                      <w:rFonts w:ascii="宋体"/>
                      <w:color w:val="000000"/>
                      <w:sz w:val="24"/>
                    </w:rPr>
                  </w:rPrChange>
                </w:rPr>
                <w:delText>31.</w:delText>
              </w:r>
            </w:del>
            <w:ins w:id="893" w:author="粟云霞" w:date="2026-02-03T16:10:00Z">
              <w:r>
                <w:rPr>
                  <w:rFonts w:ascii="宋体"/>
                  <w:sz w:val="24"/>
                  <w:rPrChange w:id="894" w:author="粟云霞" w:date="2026-02-03T16:13:00Z">
                    <w:rPr>
                      <w:rFonts w:ascii="宋体"/>
                      <w:color w:val="000000"/>
                      <w:sz w:val="24"/>
                    </w:rPr>
                  </w:rPrChange>
                </w:rPr>
                <w:t>（1</w:t>
              </w:r>
            </w:ins>
            <w:ins w:id="895" w:author="粟云霞" w:date="2026-02-03T16:11:00Z">
              <w:r>
                <w:rPr>
                  <w:rFonts w:ascii="宋体"/>
                  <w:sz w:val="24"/>
                  <w:rPrChange w:id="896" w:author="粟云霞" w:date="2026-02-03T16:13:00Z">
                    <w:rPr>
                      <w:rFonts w:ascii="宋体"/>
                      <w:color w:val="000000"/>
                      <w:sz w:val="24"/>
                    </w:rPr>
                  </w:rPrChange>
                </w:rPr>
                <w:t>1</w:t>
              </w:r>
            </w:ins>
            <w:ins w:id="897" w:author="粟云霞" w:date="2026-02-03T16:10:00Z">
              <w:r>
                <w:rPr>
                  <w:rFonts w:ascii="宋体"/>
                  <w:sz w:val="24"/>
                  <w:rPrChange w:id="898" w:author="粟云霞" w:date="2026-02-03T16:13:00Z">
                    <w:rPr>
                      <w:rFonts w:ascii="宋体"/>
                      <w:color w:val="000000"/>
                      <w:sz w:val="24"/>
                    </w:rPr>
                  </w:rPrChange>
                </w:rPr>
                <w:t>）</w:t>
              </w:r>
            </w:ins>
            <w:r>
              <w:rPr>
                <w:rFonts w:ascii="宋体"/>
                <w:sz w:val="24"/>
                <w:rPrChange w:id="899" w:author="粟云霞" w:date="2026-02-03T16:13:00Z">
                  <w:rPr>
                    <w:rFonts w:ascii="宋体"/>
                    <w:color w:val="000000"/>
                    <w:sz w:val="24"/>
                  </w:rPr>
                </w:rPrChange>
              </w:rPr>
              <w:t>最大声压：140dB，THD&lt;1%</w:t>
            </w:r>
          </w:p>
          <w:p>
            <w:pPr>
              <w:pStyle w:val="27"/>
              <w:spacing w:line="390" w:lineRule="exact"/>
              <w:jc w:val="left"/>
              <w:rPr>
                <w:rFonts w:ascii="宋体"/>
                <w:sz w:val="24"/>
                <w:rPrChange w:id="910" w:author="粟云霞" w:date="2026-02-03T16:13:00Z">
                  <w:rPr>
                    <w:rFonts w:ascii="宋体"/>
                    <w:color w:val="FF0000"/>
                    <w:sz w:val="24"/>
                  </w:rPr>
                </w:rPrChange>
              </w:rPr>
            </w:pPr>
            <w:del w:id="901" w:author="粟云霞" w:date="2026-02-03T16:10:00Z">
              <w:r>
                <w:rPr>
                  <w:rFonts w:ascii="宋体"/>
                  <w:sz w:val="24"/>
                  <w:rPrChange w:id="902" w:author="粟云霞" w:date="2026-02-03T16:13:00Z">
                    <w:rPr>
                      <w:rFonts w:ascii="宋体"/>
                      <w:color w:val="FF0000"/>
                      <w:sz w:val="24"/>
                    </w:rPr>
                  </w:rPrChange>
                </w:rPr>
                <w:delText>32.</w:delText>
              </w:r>
            </w:del>
            <w:ins w:id="903" w:author="粟云霞" w:date="2026-02-03T16:10:00Z">
              <w:r>
                <w:rPr>
                  <w:rFonts w:ascii="宋体"/>
                  <w:sz w:val="24"/>
                  <w:rPrChange w:id="904" w:author="粟云霞" w:date="2026-02-03T16:13:00Z">
                    <w:rPr>
                      <w:rFonts w:ascii="宋体"/>
                      <w:color w:val="000000"/>
                      <w:sz w:val="24"/>
                    </w:rPr>
                  </w:rPrChange>
                </w:rPr>
                <w:t>（1</w:t>
              </w:r>
            </w:ins>
            <w:ins w:id="905" w:author="粟云霞" w:date="2026-02-03T16:11:00Z">
              <w:r>
                <w:rPr>
                  <w:rFonts w:ascii="宋体"/>
                  <w:sz w:val="24"/>
                  <w:rPrChange w:id="906" w:author="粟云霞" w:date="2026-02-03T16:13:00Z">
                    <w:rPr>
                      <w:rFonts w:ascii="宋体"/>
                      <w:color w:val="000000"/>
                      <w:sz w:val="24"/>
                    </w:rPr>
                  </w:rPrChange>
                </w:rPr>
                <w:t>2</w:t>
              </w:r>
            </w:ins>
            <w:ins w:id="907" w:author="粟云霞" w:date="2026-02-03T16:10:00Z">
              <w:r>
                <w:rPr>
                  <w:rFonts w:ascii="宋体"/>
                  <w:sz w:val="24"/>
                  <w:rPrChange w:id="908" w:author="粟云霞" w:date="2026-02-03T16:13:00Z">
                    <w:rPr>
                      <w:rFonts w:ascii="宋体"/>
                      <w:color w:val="000000"/>
                      <w:sz w:val="24"/>
                    </w:rPr>
                  </w:rPrChange>
                </w:rPr>
                <w:t>）</w:t>
              </w:r>
            </w:ins>
            <w:r>
              <w:rPr>
                <w:rFonts w:ascii="宋体"/>
                <w:sz w:val="24"/>
                <w:rPrChange w:id="909" w:author="粟云霞" w:date="2026-02-03T16:13:00Z">
                  <w:rPr>
                    <w:rFonts w:ascii="宋体"/>
                    <w:color w:val="FF0000"/>
                    <w:sz w:val="24"/>
                  </w:rPr>
                </w:rPrChange>
              </w:rPr>
              <w:t>信噪比：≥92dB</w:t>
            </w:r>
          </w:p>
          <w:p>
            <w:pPr>
              <w:pStyle w:val="27"/>
              <w:spacing w:line="390" w:lineRule="exact"/>
              <w:jc w:val="left"/>
              <w:rPr>
                <w:rFonts w:ascii="宋体"/>
                <w:sz w:val="24"/>
                <w:rPrChange w:id="920" w:author="粟云霞" w:date="2026-02-03T16:13:00Z">
                  <w:rPr>
                    <w:rFonts w:ascii="宋体"/>
                    <w:color w:val="000000"/>
                    <w:sz w:val="24"/>
                  </w:rPr>
                </w:rPrChange>
              </w:rPr>
            </w:pPr>
            <w:del w:id="911" w:author="粟云霞" w:date="2026-02-03T16:10:00Z">
              <w:r>
                <w:rPr>
                  <w:rFonts w:ascii="宋体"/>
                  <w:sz w:val="24"/>
                  <w:rPrChange w:id="912" w:author="粟云霞" w:date="2026-02-03T16:13:00Z">
                    <w:rPr>
                      <w:rFonts w:ascii="宋体"/>
                      <w:color w:val="000000"/>
                      <w:sz w:val="24"/>
                    </w:rPr>
                  </w:rPrChange>
                </w:rPr>
                <w:delText>33.</w:delText>
              </w:r>
            </w:del>
            <w:ins w:id="913" w:author="粟云霞" w:date="2026-02-03T16:10:00Z">
              <w:r>
                <w:rPr>
                  <w:rFonts w:ascii="宋体"/>
                  <w:sz w:val="24"/>
                  <w:rPrChange w:id="914" w:author="粟云霞" w:date="2026-02-03T16:13:00Z">
                    <w:rPr>
                      <w:rFonts w:ascii="宋体"/>
                      <w:color w:val="000000"/>
                      <w:sz w:val="24"/>
                    </w:rPr>
                  </w:rPrChange>
                </w:rPr>
                <w:t>（1</w:t>
              </w:r>
            </w:ins>
            <w:ins w:id="915" w:author="粟云霞" w:date="2026-02-03T16:11:00Z">
              <w:r>
                <w:rPr>
                  <w:rFonts w:ascii="宋体"/>
                  <w:sz w:val="24"/>
                  <w:rPrChange w:id="916" w:author="粟云霞" w:date="2026-02-03T16:13:00Z">
                    <w:rPr>
                      <w:rFonts w:ascii="宋体"/>
                      <w:color w:val="000000"/>
                      <w:sz w:val="24"/>
                    </w:rPr>
                  </w:rPrChange>
                </w:rPr>
                <w:t>3</w:t>
              </w:r>
            </w:ins>
            <w:ins w:id="917" w:author="粟云霞" w:date="2026-02-03T16:10:00Z">
              <w:r>
                <w:rPr>
                  <w:rFonts w:ascii="宋体"/>
                  <w:sz w:val="24"/>
                  <w:rPrChange w:id="918" w:author="粟云霞" w:date="2026-02-03T16:13:00Z">
                    <w:rPr>
                      <w:rFonts w:ascii="宋体"/>
                      <w:color w:val="000000"/>
                      <w:sz w:val="24"/>
                    </w:rPr>
                  </w:rPrChange>
                </w:rPr>
                <w:t>）</w:t>
              </w:r>
            </w:ins>
            <w:r>
              <w:rPr>
                <w:rFonts w:ascii="宋体"/>
                <w:sz w:val="24"/>
                <w:rPrChange w:id="919" w:author="粟云霞" w:date="2026-02-03T16:13:00Z">
                  <w:rPr>
                    <w:rFonts w:ascii="宋体"/>
                    <w:color w:val="000000"/>
                    <w:sz w:val="24"/>
                  </w:rPr>
                </w:rPrChange>
              </w:rPr>
              <w:t>RF功率输出：  10mW</w:t>
            </w:r>
          </w:p>
          <w:p>
            <w:pPr>
              <w:pStyle w:val="27"/>
              <w:spacing w:line="390" w:lineRule="exact"/>
              <w:jc w:val="left"/>
              <w:rPr>
                <w:rFonts w:ascii="宋体"/>
                <w:sz w:val="24"/>
                <w:rPrChange w:id="930" w:author="粟云霞" w:date="2026-02-03T16:13:00Z">
                  <w:rPr>
                    <w:rFonts w:ascii="宋体"/>
                    <w:color w:val="000000"/>
                    <w:sz w:val="24"/>
                  </w:rPr>
                </w:rPrChange>
              </w:rPr>
            </w:pPr>
            <w:del w:id="921" w:author="粟云霞" w:date="2026-02-03T16:10:00Z">
              <w:r>
                <w:rPr>
                  <w:rFonts w:ascii="宋体"/>
                  <w:sz w:val="24"/>
                  <w:rPrChange w:id="922" w:author="粟云霞" w:date="2026-02-03T16:13:00Z">
                    <w:rPr>
                      <w:rFonts w:ascii="宋体"/>
                      <w:color w:val="000000"/>
                      <w:sz w:val="24"/>
                    </w:rPr>
                  </w:rPrChange>
                </w:rPr>
                <w:delText>34.</w:delText>
              </w:r>
            </w:del>
            <w:ins w:id="923" w:author="粟云霞" w:date="2026-02-03T16:10:00Z">
              <w:r>
                <w:rPr>
                  <w:rFonts w:ascii="宋体"/>
                  <w:sz w:val="24"/>
                  <w:rPrChange w:id="924" w:author="粟云霞" w:date="2026-02-03T16:13:00Z">
                    <w:rPr>
                      <w:rFonts w:ascii="宋体"/>
                      <w:color w:val="000000"/>
                      <w:sz w:val="24"/>
                    </w:rPr>
                  </w:rPrChange>
                </w:rPr>
                <w:t>（1</w:t>
              </w:r>
            </w:ins>
            <w:ins w:id="925" w:author="粟云霞" w:date="2026-02-03T16:11:00Z">
              <w:r>
                <w:rPr>
                  <w:rFonts w:ascii="宋体"/>
                  <w:sz w:val="24"/>
                  <w:rPrChange w:id="926" w:author="粟云霞" w:date="2026-02-03T16:13:00Z">
                    <w:rPr>
                      <w:rFonts w:ascii="宋体"/>
                      <w:color w:val="000000"/>
                      <w:sz w:val="24"/>
                    </w:rPr>
                  </w:rPrChange>
                </w:rPr>
                <w:t>4</w:t>
              </w:r>
            </w:ins>
            <w:ins w:id="927" w:author="粟云霞" w:date="2026-02-03T16:10:00Z">
              <w:r>
                <w:rPr>
                  <w:rFonts w:ascii="宋体"/>
                  <w:sz w:val="24"/>
                  <w:rPrChange w:id="928" w:author="粟云霞" w:date="2026-02-03T16:13:00Z">
                    <w:rPr>
                      <w:rFonts w:ascii="宋体"/>
                      <w:color w:val="000000"/>
                      <w:sz w:val="24"/>
                    </w:rPr>
                  </w:rPrChange>
                </w:rPr>
                <w:t>）</w:t>
              </w:r>
            </w:ins>
            <w:r>
              <w:rPr>
                <w:rFonts w:ascii="宋体"/>
                <w:sz w:val="24"/>
                <w:rPrChange w:id="929" w:author="粟云霞" w:date="2026-02-03T16:13:00Z">
                  <w:rPr>
                    <w:rFonts w:ascii="宋体"/>
                    <w:color w:val="000000"/>
                    <w:sz w:val="24"/>
                  </w:rPr>
                </w:rPrChange>
              </w:rPr>
              <w:t>电池：        AAX2</w:t>
            </w:r>
          </w:p>
          <w:p>
            <w:pPr>
              <w:pStyle w:val="27"/>
              <w:spacing w:line="390" w:lineRule="exact"/>
              <w:jc w:val="left"/>
              <w:rPr>
                <w:rFonts w:ascii="宋体"/>
                <w:sz w:val="24"/>
                <w:rPrChange w:id="940" w:author="粟云霞" w:date="2026-02-03T16:13:00Z">
                  <w:rPr>
                    <w:rFonts w:ascii="宋体"/>
                    <w:color w:val="FF0000"/>
                    <w:sz w:val="24"/>
                  </w:rPr>
                </w:rPrChange>
              </w:rPr>
            </w:pPr>
            <w:del w:id="931" w:author="粟云霞" w:date="2026-02-03T16:09:00Z">
              <w:r>
                <w:rPr>
                  <w:rFonts w:ascii="宋体"/>
                  <w:sz w:val="24"/>
                  <w:rPrChange w:id="932" w:author="粟云霞" w:date="2026-02-03T16:13:00Z">
                    <w:rPr>
                      <w:rFonts w:ascii="宋体"/>
                      <w:color w:val="FF0000"/>
                      <w:sz w:val="24"/>
                    </w:rPr>
                  </w:rPrChange>
                </w:rPr>
                <w:delText>35.</w:delText>
              </w:r>
            </w:del>
            <w:ins w:id="933" w:author="粟云霞" w:date="2026-02-03T16:09:00Z">
              <w:r>
                <w:rPr>
                  <w:rFonts w:ascii="宋体"/>
                  <w:sz w:val="24"/>
                  <w:rPrChange w:id="934" w:author="粟云霞" w:date="2026-02-03T16:13:00Z">
                    <w:rPr>
                      <w:rFonts w:ascii="宋体"/>
                      <w:color w:val="000000"/>
                      <w:sz w:val="24"/>
                    </w:rPr>
                  </w:rPrChange>
                </w:rPr>
                <w:t>（1</w:t>
              </w:r>
            </w:ins>
            <w:ins w:id="935" w:author="粟云霞" w:date="2026-02-03T16:11:00Z">
              <w:r>
                <w:rPr>
                  <w:rFonts w:ascii="宋体"/>
                  <w:sz w:val="24"/>
                  <w:rPrChange w:id="936" w:author="粟云霞" w:date="2026-02-03T16:13:00Z">
                    <w:rPr>
                      <w:rFonts w:ascii="宋体"/>
                      <w:color w:val="000000"/>
                      <w:sz w:val="24"/>
                    </w:rPr>
                  </w:rPrChange>
                </w:rPr>
                <w:t>5</w:t>
              </w:r>
            </w:ins>
            <w:ins w:id="937" w:author="粟云霞" w:date="2026-02-03T16:09:00Z">
              <w:r>
                <w:rPr>
                  <w:rFonts w:ascii="宋体"/>
                  <w:sz w:val="24"/>
                  <w:rPrChange w:id="938" w:author="粟云霞" w:date="2026-02-03T16:13:00Z">
                    <w:rPr>
                      <w:rFonts w:ascii="宋体"/>
                      <w:color w:val="000000"/>
                      <w:sz w:val="24"/>
                    </w:rPr>
                  </w:rPrChange>
                </w:rPr>
                <w:t>）</w:t>
              </w:r>
            </w:ins>
            <w:r>
              <w:rPr>
                <w:rFonts w:ascii="宋体"/>
                <w:sz w:val="24"/>
                <w:rPrChange w:id="939" w:author="粟云霞" w:date="2026-02-03T16:13:00Z">
                  <w:rPr>
                    <w:rFonts w:ascii="宋体"/>
                    <w:color w:val="FF0000"/>
                    <w:sz w:val="24"/>
                  </w:rPr>
                </w:rPrChange>
              </w:rPr>
              <w:t>电流消耗：    ≤150mA</w:t>
            </w:r>
          </w:p>
          <w:p>
            <w:pPr>
              <w:pStyle w:val="27"/>
              <w:spacing w:line="390" w:lineRule="exact"/>
              <w:rPr>
                <w:rFonts w:ascii="宋体"/>
                <w:sz w:val="24"/>
                <w:rPrChange w:id="950" w:author="粟云霞" w:date="2026-02-03T16:13:00Z">
                  <w:rPr>
                    <w:rFonts w:ascii="宋体"/>
                    <w:color w:val="000000"/>
                    <w:sz w:val="24"/>
                  </w:rPr>
                </w:rPrChange>
              </w:rPr>
            </w:pPr>
            <w:del w:id="941" w:author="粟云霞" w:date="2026-02-03T16:09:00Z">
              <w:r>
                <w:rPr>
                  <w:rFonts w:ascii="宋体"/>
                  <w:sz w:val="24"/>
                  <w:rPrChange w:id="942" w:author="粟云霞" w:date="2026-02-03T16:13:00Z">
                    <w:rPr>
                      <w:rFonts w:ascii="宋体"/>
                      <w:color w:val="000000"/>
                      <w:sz w:val="24"/>
                    </w:rPr>
                  </w:rPrChange>
                </w:rPr>
                <w:delText>36.</w:delText>
              </w:r>
            </w:del>
            <w:ins w:id="943" w:author="粟云霞" w:date="2026-02-03T16:09:00Z">
              <w:r>
                <w:rPr>
                  <w:rFonts w:ascii="宋体"/>
                  <w:sz w:val="24"/>
                  <w:rPrChange w:id="944" w:author="粟云霞" w:date="2026-02-03T16:13:00Z">
                    <w:rPr>
                      <w:rFonts w:ascii="宋体"/>
                      <w:color w:val="000000"/>
                      <w:sz w:val="24"/>
                    </w:rPr>
                  </w:rPrChange>
                </w:rPr>
                <w:t>（1</w:t>
              </w:r>
            </w:ins>
            <w:ins w:id="945" w:author="粟云霞" w:date="2026-02-03T16:11:00Z">
              <w:r>
                <w:rPr>
                  <w:rFonts w:ascii="宋体"/>
                  <w:sz w:val="24"/>
                  <w:rPrChange w:id="946" w:author="粟云霞" w:date="2026-02-03T16:13:00Z">
                    <w:rPr>
                      <w:rFonts w:ascii="宋体"/>
                      <w:color w:val="000000"/>
                      <w:sz w:val="24"/>
                    </w:rPr>
                  </w:rPrChange>
                </w:rPr>
                <w:t>6</w:t>
              </w:r>
            </w:ins>
            <w:ins w:id="947" w:author="粟云霞" w:date="2026-02-03T16:09:00Z">
              <w:r>
                <w:rPr>
                  <w:rFonts w:ascii="宋体"/>
                  <w:sz w:val="24"/>
                  <w:rPrChange w:id="948" w:author="粟云霞" w:date="2026-02-03T16:13:00Z">
                    <w:rPr>
                      <w:rFonts w:ascii="宋体"/>
                      <w:color w:val="000000"/>
                      <w:sz w:val="24"/>
                    </w:rPr>
                  </w:rPrChange>
                </w:rPr>
                <w:t>）</w:t>
              </w:r>
            </w:ins>
            <w:r>
              <w:rPr>
                <w:rFonts w:ascii="宋体"/>
                <w:sz w:val="24"/>
                <w:rPrChange w:id="949" w:author="粟云霞" w:date="2026-02-03T16:13:00Z">
                  <w:rPr>
                    <w:rFonts w:ascii="宋体"/>
                    <w:color w:val="000000"/>
                    <w:sz w:val="24"/>
                  </w:rPr>
                </w:rPrChange>
              </w:rPr>
              <w:t>连续工作时间：约8小时</w:t>
            </w:r>
          </w:p>
        </w:tc>
      </w:tr>
      <w:tr>
        <w:trPr>
          <w:trHeight w:val="458"/>
        </w:trPr>
        <w:tc>
          <w:tcPr>
            <w:tcW w:w="502" w:type="dxa"/>
            <w:vAlign w:val="center"/>
          </w:tcPr>
          <w:p>
            <w:pPr>
              <w:spacing w:line="390" w:lineRule="exact"/>
              <w:jc w:val="center"/>
              <w:rPr>
                <w:rFonts w:ascii="宋体"/>
                <w:sz w:val="24"/>
                <w:rPrChange w:id="952" w:author="粟云霞" w:date="2026-02-03T16:13:00Z">
                  <w:rPr>
                    <w:rFonts w:ascii="宋体"/>
                    <w:color w:val="000000"/>
                    <w:sz w:val="24"/>
                  </w:rPr>
                </w:rPrChange>
              </w:rPr>
            </w:pPr>
            <w:r>
              <w:rPr>
                <w:rFonts w:ascii="宋体" w:hint="eastAsia"/>
                <w:sz w:val="24"/>
                <w:rPrChange w:id="951" w:author="粟云霞" w:date="2026-02-03T16:13:00Z">
                  <w:rPr>
                    <w:rFonts w:ascii="宋体" w:hint="eastAsia"/>
                    <w:color w:val="000000"/>
                    <w:sz w:val="24"/>
                  </w:rPr>
                </w:rPrChange>
              </w:rPr>
              <w:t>9</w:t>
            </w:r>
          </w:p>
        </w:tc>
        <w:tc>
          <w:tcPr>
            <w:tcW w:w="1751" w:type="dxa"/>
            <w:gridSpan w:val="2"/>
            <w:vAlign w:val="center"/>
          </w:tcPr>
          <w:p>
            <w:pPr>
              <w:spacing w:line="390" w:lineRule="exact"/>
              <w:jc w:val="center"/>
              <w:rPr>
                <w:rFonts w:ascii="宋体"/>
                <w:sz w:val="24"/>
                <w:rPrChange w:id="954" w:author="粟云霞" w:date="2026-02-03T16:13:00Z">
                  <w:rPr>
                    <w:rFonts w:ascii="宋体"/>
                    <w:color w:val="000000"/>
                    <w:sz w:val="24"/>
                  </w:rPr>
                </w:rPrChange>
              </w:rPr>
            </w:pPr>
            <w:r>
              <w:rPr>
                <w:rFonts w:ascii="宋体" w:hint="eastAsia"/>
                <w:sz w:val="24"/>
                <w:rPrChange w:id="953" w:author="粟云霞" w:date="2026-02-03T16:13:00Z">
                  <w:rPr>
                    <w:rFonts w:ascii="宋体" w:hint="eastAsia"/>
                    <w:color w:val="000000"/>
                    <w:sz w:val="24"/>
                  </w:rPr>
                </w:rPrChange>
              </w:rPr>
              <w:t>无线信号天线主机</w:t>
            </w:r>
          </w:p>
        </w:tc>
        <w:tc>
          <w:tcPr>
            <w:tcW w:w="851" w:type="dxa"/>
            <w:vAlign w:val="center"/>
          </w:tcPr>
          <w:p>
            <w:pPr>
              <w:spacing w:line="390" w:lineRule="exact"/>
              <w:jc w:val="center"/>
              <w:rPr>
                <w:rFonts w:ascii="宋体"/>
                <w:sz w:val="24"/>
                <w:rPrChange w:id="956" w:author="粟云霞" w:date="2026-02-03T16:13:00Z">
                  <w:rPr>
                    <w:rFonts w:ascii="宋体"/>
                    <w:color w:val="000000"/>
                    <w:sz w:val="24"/>
                  </w:rPr>
                </w:rPrChange>
              </w:rPr>
            </w:pPr>
            <w:r>
              <w:rPr>
                <w:rFonts w:ascii="宋体" w:hint="eastAsia"/>
                <w:sz w:val="24"/>
                <w:rPrChange w:id="955"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958" w:author="粟云霞" w:date="2026-02-03T16:13:00Z">
                  <w:rPr>
                    <w:rFonts w:ascii="宋体"/>
                    <w:color w:val="000000"/>
                    <w:sz w:val="24"/>
                  </w:rPr>
                </w:rPrChange>
              </w:rPr>
            </w:pPr>
            <w:r>
              <w:rPr>
                <w:rFonts w:ascii="宋体" w:hint="eastAsia"/>
                <w:sz w:val="24"/>
                <w:rPrChange w:id="957" w:author="粟云霞" w:date="2026-02-03T16:13:00Z">
                  <w:rPr>
                    <w:rFonts w:ascii="宋体" w:hint="eastAsia"/>
                    <w:color w:val="000000"/>
                    <w:sz w:val="24"/>
                  </w:rPr>
                </w:rPrChange>
              </w:rPr>
              <w:t>台</w:t>
            </w:r>
          </w:p>
        </w:tc>
        <w:tc>
          <w:tcPr>
            <w:tcW w:w="6929" w:type="dxa"/>
            <w:vAlign w:val="center"/>
          </w:tcPr>
          <w:p>
            <w:pPr>
              <w:pStyle w:val="28"/>
              <w:spacing w:line="390" w:lineRule="exact"/>
              <w:jc w:val="left"/>
              <w:rPr>
                <w:rFonts w:ascii="宋体"/>
                <w:sz w:val="24"/>
                <w:rPrChange w:id="960" w:author="粟云霞" w:date="2026-02-03T16:13:00Z">
                  <w:rPr>
                    <w:rFonts w:ascii="宋体"/>
                    <w:color w:val="000000"/>
                    <w:sz w:val="24"/>
                  </w:rPr>
                </w:rPrChange>
              </w:rPr>
            </w:pPr>
            <w:r>
              <w:rPr>
                <w:rFonts w:ascii="宋体"/>
                <w:sz w:val="24"/>
                <w:rPrChange w:id="959" w:author="粟云霞" w:date="2026-02-03T16:13:00Z">
                  <w:rPr>
                    <w:rFonts w:ascii="宋体"/>
                    <w:color w:val="000000"/>
                    <w:sz w:val="24"/>
                  </w:rPr>
                </w:rPrChange>
              </w:rPr>
              <w:t>主机特点：</w:t>
            </w:r>
          </w:p>
          <w:p>
            <w:pPr>
              <w:pStyle w:val="28"/>
              <w:spacing w:line="390" w:lineRule="exact"/>
              <w:jc w:val="left"/>
              <w:rPr>
                <w:rFonts w:ascii="宋体"/>
                <w:sz w:val="24"/>
                <w:rPrChange w:id="962" w:author="粟云霞" w:date="2026-02-03T16:13:00Z">
                  <w:rPr>
                    <w:rFonts w:ascii="宋体"/>
                    <w:color w:val="000000"/>
                    <w:sz w:val="24"/>
                  </w:rPr>
                </w:rPrChange>
              </w:rPr>
            </w:pPr>
            <w:r>
              <w:rPr>
                <w:rFonts w:ascii="宋体"/>
                <w:sz w:val="24"/>
                <w:rPrChange w:id="961" w:author="粟云霞" w:date="2026-02-03T16:13:00Z">
                  <w:rPr>
                    <w:rFonts w:ascii="宋体"/>
                    <w:color w:val="000000"/>
                    <w:sz w:val="24"/>
                  </w:rPr>
                </w:rPrChange>
              </w:rPr>
              <w:t>1.机箱规格:EIA标准1U</w:t>
            </w:r>
          </w:p>
          <w:p>
            <w:pPr>
              <w:pStyle w:val="28"/>
              <w:spacing w:line="390" w:lineRule="exact"/>
              <w:jc w:val="left"/>
              <w:rPr>
                <w:rFonts w:ascii="宋体"/>
                <w:sz w:val="24"/>
                <w:rPrChange w:id="964" w:author="粟云霞" w:date="2026-02-03T16:13:00Z">
                  <w:rPr>
                    <w:rFonts w:ascii="宋体"/>
                    <w:color w:val="000000"/>
                    <w:sz w:val="24"/>
                  </w:rPr>
                </w:rPrChange>
              </w:rPr>
            </w:pPr>
            <w:r>
              <w:rPr>
                <w:rFonts w:ascii="宋体"/>
                <w:sz w:val="24"/>
                <w:rPrChange w:id="963" w:author="粟云霞" w:date="2026-02-03T16:13:00Z">
                  <w:rPr>
                    <w:rFonts w:ascii="宋体"/>
                    <w:color w:val="000000"/>
                    <w:sz w:val="24"/>
                  </w:rPr>
                </w:rPrChange>
              </w:rPr>
              <w:t>2.频率范围:UHF 470-1000MHz</w:t>
            </w:r>
          </w:p>
          <w:p>
            <w:pPr>
              <w:pStyle w:val="28"/>
              <w:spacing w:line="390" w:lineRule="exact"/>
              <w:jc w:val="left"/>
              <w:rPr>
                <w:rFonts w:ascii="宋体"/>
                <w:sz w:val="24"/>
                <w:rPrChange w:id="966" w:author="粟云霞" w:date="2026-02-03T16:13:00Z">
                  <w:rPr>
                    <w:rFonts w:ascii="宋体"/>
                    <w:color w:val="000000"/>
                    <w:sz w:val="24"/>
                  </w:rPr>
                </w:rPrChange>
              </w:rPr>
            </w:pPr>
            <w:r>
              <w:rPr>
                <w:rFonts w:ascii="宋体"/>
                <w:sz w:val="24"/>
                <w:rPrChange w:id="965" w:author="粟云霞" w:date="2026-02-03T16:13:00Z">
                  <w:rPr>
                    <w:rFonts w:ascii="宋体"/>
                    <w:color w:val="000000"/>
                    <w:sz w:val="24"/>
                  </w:rPr>
                </w:rPrChange>
              </w:rPr>
              <w:t>3.RF输出增益:1dB±1dB</w:t>
            </w:r>
          </w:p>
          <w:p>
            <w:pPr>
              <w:pStyle w:val="28"/>
              <w:spacing w:line="390" w:lineRule="exact"/>
              <w:jc w:val="left"/>
              <w:rPr>
                <w:rFonts w:ascii="宋体"/>
                <w:sz w:val="24"/>
                <w:rPrChange w:id="968" w:author="粟云霞" w:date="2026-02-03T16:13:00Z">
                  <w:rPr>
                    <w:rFonts w:ascii="宋体"/>
                    <w:color w:val="000000"/>
                    <w:sz w:val="24"/>
                  </w:rPr>
                </w:rPrChange>
              </w:rPr>
            </w:pPr>
            <w:r>
              <w:rPr>
                <w:rFonts w:ascii="宋体"/>
                <w:sz w:val="24"/>
                <w:rPrChange w:id="967" w:author="粟云霞" w:date="2026-02-03T16:13:00Z">
                  <w:rPr>
                    <w:rFonts w:ascii="宋体"/>
                    <w:color w:val="000000"/>
                    <w:sz w:val="24"/>
                  </w:rPr>
                </w:rPrChange>
              </w:rPr>
              <w:t>4.输出三阶交调截取点:+14dBm</w:t>
            </w:r>
          </w:p>
          <w:p>
            <w:pPr>
              <w:pStyle w:val="28"/>
              <w:spacing w:line="390" w:lineRule="exact"/>
              <w:jc w:val="left"/>
              <w:rPr>
                <w:rFonts w:ascii="宋体"/>
                <w:sz w:val="24"/>
                <w:rPrChange w:id="970" w:author="粟云霞" w:date="2026-02-03T16:13:00Z">
                  <w:rPr>
                    <w:rFonts w:ascii="宋体"/>
                    <w:color w:val="FF0000"/>
                    <w:sz w:val="24"/>
                  </w:rPr>
                </w:rPrChange>
              </w:rPr>
            </w:pPr>
            <w:r>
              <w:rPr>
                <w:rFonts w:ascii="宋体"/>
                <w:sz w:val="24"/>
                <w:rPrChange w:id="969" w:author="粟云霞" w:date="2026-02-03T16:13:00Z">
                  <w:rPr>
                    <w:rFonts w:ascii="宋体"/>
                    <w:color w:val="FF0000"/>
                    <w:sz w:val="24"/>
                  </w:rPr>
                </w:rPrChange>
              </w:rPr>
              <w:t>5.噪音指数:≤2dB</w:t>
            </w:r>
          </w:p>
          <w:p>
            <w:pPr>
              <w:pStyle w:val="28"/>
              <w:spacing w:line="390" w:lineRule="exact"/>
              <w:jc w:val="left"/>
              <w:rPr>
                <w:rFonts w:ascii="宋体"/>
                <w:sz w:val="24"/>
                <w:rPrChange w:id="972" w:author="粟云霞" w:date="2026-02-03T16:13:00Z">
                  <w:rPr>
                    <w:rFonts w:ascii="宋体"/>
                    <w:color w:val="000000"/>
                    <w:sz w:val="24"/>
                  </w:rPr>
                </w:rPrChange>
              </w:rPr>
            </w:pPr>
            <w:r>
              <w:rPr>
                <w:rFonts w:ascii="宋体"/>
                <w:sz w:val="24"/>
                <w:rPrChange w:id="971" w:author="粟云霞" w:date="2026-02-03T16:13:00Z">
                  <w:rPr>
                    <w:rFonts w:ascii="宋体"/>
                    <w:color w:val="000000"/>
                    <w:sz w:val="24"/>
                  </w:rPr>
                </w:rPrChange>
              </w:rPr>
              <w:t>6.系统阻抗:50Ω</w:t>
            </w:r>
          </w:p>
          <w:p>
            <w:pPr>
              <w:pStyle w:val="28"/>
              <w:spacing w:line="390" w:lineRule="exact"/>
              <w:rPr>
                <w:rFonts w:ascii="宋体"/>
                <w:sz w:val="24"/>
                <w:rPrChange w:id="974" w:author="粟云霞" w:date="2026-02-03T16:13:00Z">
                  <w:rPr>
                    <w:rFonts w:ascii="宋体"/>
                    <w:color w:val="000000"/>
                    <w:sz w:val="24"/>
                  </w:rPr>
                </w:rPrChange>
              </w:rPr>
            </w:pPr>
            <w:r>
              <w:rPr>
                <w:rFonts w:ascii="宋体"/>
                <w:sz w:val="24"/>
                <w:rPrChange w:id="973" w:author="粟云霞" w:date="2026-02-03T16:13:00Z">
                  <w:rPr>
                    <w:rFonts w:ascii="宋体"/>
                    <w:color w:val="000000"/>
                    <w:sz w:val="24"/>
                  </w:rPr>
                </w:rPrChange>
              </w:rPr>
              <w:t>7.路BNC接头</w:t>
            </w:r>
          </w:p>
        </w:tc>
      </w:tr>
      <w:tr>
        <w:trPr>
          <w:trHeight w:val="458"/>
        </w:trPr>
        <w:tc>
          <w:tcPr>
            <w:tcW w:w="502" w:type="dxa"/>
            <w:vAlign w:val="center"/>
          </w:tcPr>
          <w:p>
            <w:pPr>
              <w:spacing w:line="390" w:lineRule="exact"/>
              <w:jc w:val="center"/>
              <w:rPr>
                <w:rFonts w:ascii="宋体"/>
                <w:sz w:val="24"/>
                <w:rPrChange w:id="976" w:author="粟云霞" w:date="2026-02-03T16:13:00Z">
                  <w:rPr>
                    <w:rFonts w:ascii="宋体"/>
                    <w:color w:val="000000"/>
                    <w:sz w:val="24"/>
                  </w:rPr>
                </w:rPrChange>
              </w:rPr>
            </w:pPr>
            <w:r>
              <w:rPr>
                <w:rFonts w:ascii="宋体" w:hint="eastAsia"/>
                <w:sz w:val="24"/>
                <w:rPrChange w:id="975" w:author="粟云霞" w:date="2026-02-03T16:13:00Z">
                  <w:rPr>
                    <w:rFonts w:ascii="宋体" w:hint="eastAsia"/>
                    <w:color w:val="000000"/>
                    <w:sz w:val="24"/>
                  </w:rPr>
                </w:rPrChange>
              </w:rPr>
              <w:t>10</w:t>
            </w:r>
          </w:p>
        </w:tc>
        <w:tc>
          <w:tcPr>
            <w:tcW w:w="1751" w:type="dxa"/>
            <w:gridSpan w:val="2"/>
            <w:vAlign w:val="center"/>
          </w:tcPr>
          <w:p>
            <w:pPr>
              <w:spacing w:line="390" w:lineRule="exact"/>
              <w:jc w:val="center"/>
              <w:rPr>
                <w:rFonts w:ascii="宋体"/>
                <w:sz w:val="24"/>
                <w:rPrChange w:id="978" w:author="粟云霞" w:date="2026-02-03T16:13:00Z">
                  <w:rPr>
                    <w:rFonts w:ascii="宋体"/>
                    <w:color w:val="000000"/>
                    <w:sz w:val="24"/>
                  </w:rPr>
                </w:rPrChange>
              </w:rPr>
            </w:pPr>
            <w:r>
              <w:rPr>
                <w:rFonts w:ascii="宋体" w:hint="eastAsia"/>
                <w:sz w:val="24"/>
                <w:rPrChange w:id="977" w:author="粟云霞" w:date="2026-02-03T16:13:00Z">
                  <w:rPr>
                    <w:rFonts w:ascii="宋体" w:hint="eastAsia"/>
                    <w:color w:val="000000"/>
                    <w:sz w:val="24"/>
                  </w:rPr>
                </w:rPrChange>
              </w:rPr>
              <w:t>功率放大器</w:t>
            </w:r>
          </w:p>
        </w:tc>
        <w:tc>
          <w:tcPr>
            <w:tcW w:w="851" w:type="dxa"/>
            <w:vAlign w:val="center"/>
          </w:tcPr>
          <w:p>
            <w:pPr>
              <w:spacing w:line="390" w:lineRule="exact"/>
              <w:jc w:val="center"/>
              <w:rPr>
                <w:rFonts w:ascii="宋体"/>
                <w:sz w:val="24"/>
                <w:rPrChange w:id="980" w:author="粟云霞" w:date="2026-02-03T16:13:00Z">
                  <w:rPr>
                    <w:rFonts w:ascii="宋体"/>
                    <w:color w:val="000000"/>
                    <w:sz w:val="24"/>
                  </w:rPr>
                </w:rPrChange>
              </w:rPr>
            </w:pPr>
            <w:r>
              <w:rPr>
                <w:rFonts w:ascii="宋体" w:hint="eastAsia"/>
                <w:sz w:val="24"/>
                <w:rPrChange w:id="979" w:author="粟云霞" w:date="2026-02-03T16:13:00Z">
                  <w:rPr>
                    <w:rFonts w:ascii="宋体" w:hint="eastAsia"/>
                    <w:color w:val="000000"/>
                    <w:sz w:val="24"/>
                  </w:rPr>
                </w:rPrChange>
              </w:rPr>
              <w:t>3</w:t>
            </w:r>
          </w:p>
        </w:tc>
        <w:tc>
          <w:tcPr>
            <w:tcW w:w="709" w:type="dxa"/>
            <w:vAlign w:val="center"/>
          </w:tcPr>
          <w:p>
            <w:pPr>
              <w:widowControl/>
              <w:spacing w:line="390" w:lineRule="exact"/>
              <w:jc w:val="center"/>
              <w:rPr>
                <w:rFonts w:ascii="宋体"/>
                <w:sz w:val="24"/>
                <w:rPrChange w:id="982" w:author="粟云霞" w:date="2026-02-03T16:13:00Z">
                  <w:rPr>
                    <w:rFonts w:ascii="宋体"/>
                    <w:color w:val="000000"/>
                    <w:sz w:val="24"/>
                  </w:rPr>
                </w:rPrChange>
              </w:rPr>
            </w:pPr>
            <w:r>
              <w:rPr>
                <w:rFonts w:ascii="宋体" w:hint="eastAsia"/>
                <w:sz w:val="24"/>
                <w:rPrChange w:id="981" w:author="粟云霞" w:date="2026-02-03T16:13:00Z">
                  <w:rPr>
                    <w:rFonts w:ascii="宋体" w:hint="eastAsia"/>
                    <w:color w:val="000000"/>
                    <w:sz w:val="24"/>
                  </w:rPr>
                </w:rPrChange>
              </w:rPr>
              <w:t>台</w:t>
            </w:r>
          </w:p>
        </w:tc>
        <w:tc>
          <w:tcPr>
            <w:tcW w:w="6929" w:type="dxa"/>
            <w:vAlign w:val="center"/>
          </w:tcPr>
          <w:p>
            <w:pPr>
              <w:pStyle w:val="29"/>
              <w:spacing w:line="390" w:lineRule="exact"/>
              <w:jc w:val="left"/>
              <w:rPr>
                <w:rFonts w:ascii="宋体"/>
                <w:sz w:val="24"/>
                <w:rPrChange w:id="984" w:author="粟云霞" w:date="2026-02-03T16:13:00Z">
                  <w:rPr>
                    <w:rFonts w:ascii="宋体"/>
                    <w:color w:val="000000"/>
                    <w:sz w:val="24"/>
                  </w:rPr>
                </w:rPrChange>
              </w:rPr>
            </w:pPr>
            <w:r>
              <w:rPr>
                <w:rFonts w:ascii="宋体"/>
                <w:sz w:val="24"/>
                <w:rPrChange w:id="983" w:author="粟云霞" w:date="2026-02-03T16:13:00Z">
                  <w:rPr>
                    <w:rFonts w:ascii="宋体"/>
                    <w:color w:val="000000"/>
                    <w:sz w:val="24"/>
                  </w:rPr>
                </w:rPrChange>
              </w:rPr>
              <w:t>1.8 Ω立体声RMS:400W*2</w:t>
            </w:r>
          </w:p>
          <w:p>
            <w:pPr>
              <w:pStyle w:val="29"/>
              <w:spacing w:line="390" w:lineRule="exact"/>
              <w:jc w:val="left"/>
              <w:rPr>
                <w:rFonts w:ascii="宋体"/>
                <w:sz w:val="24"/>
                <w:rPrChange w:id="986" w:author="粟云霞" w:date="2026-02-03T16:13:00Z">
                  <w:rPr>
                    <w:rFonts w:ascii="宋体"/>
                    <w:color w:val="000000"/>
                    <w:sz w:val="24"/>
                  </w:rPr>
                </w:rPrChange>
              </w:rPr>
            </w:pPr>
            <w:r>
              <w:rPr>
                <w:rFonts w:ascii="宋体"/>
                <w:sz w:val="24"/>
                <w:rPrChange w:id="985" w:author="粟云霞" w:date="2026-02-03T16:13:00Z">
                  <w:rPr>
                    <w:rFonts w:ascii="宋体"/>
                    <w:color w:val="000000"/>
                    <w:sz w:val="24"/>
                  </w:rPr>
                </w:rPrChange>
              </w:rPr>
              <w:t>2.4 Ω立体声RMS:560W*2</w:t>
            </w:r>
          </w:p>
          <w:p>
            <w:pPr>
              <w:pStyle w:val="29"/>
              <w:spacing w:line="390" w:lineRule="exact"/>
              <w:jc w:val="left"/>
              <w:rPr>
                <w:rFonts w:ascii="宋体"/>
                <w:sz w:val="24"/>
                <w:rPrChange w:id="988" w:author="粟云霞" w:date="2026-02-03T16:13:00Z">
                  <w:rPr>
                    <w:rFonts w:ascii="宋体"/>
                    <w:color w:val="000000"/>
                    <w:sz w:val="24"/>
                  </w:rPr>
                </w:rPrChange>
              </w:rPr>
            </w:pPr>
            <w:r>
              <w:rPr>
                <w:rFonts w:ascii="宋体"/>
                <w:sz w:val="24"/>
                <w:rPrChange w:id="987" w:author="粟云霞" w:date="2026-02-03T16:13:00Z">
                  <w:rPr>
                    <w:rFonts w:ascii="宋体"/>
                    <w:color w:val="000000"/>
                    <w:sz w:val="24"/>
                  </w:rPr>
                </w:rPrChange>
              </w:rPr>
              <w:t>3.限幅保护:可达到10V</w:t>
            </w:r>
          </w:p>
          <w:p>
            <w:pPr>
              <w:pStyle w:val="29"/>
              <w:spacing w:line="390" w:lineRule="exact"/>
              <w:jc w:val="left"/>
              <w:rPr>
                <w:rFonts w:ascii="宋体"/>
                <w:sz w:val="24"/>
                <w:rPrChange w:id="990" w:author="粟云霞" w:date="2026-02-03T16:13:00Z">
                  <w:rPr>
                    <w:rFonts w:ascii="宋体"/>
                    <w:color w:val="000000"/>
                    <w:sz w:val="24"/>
                  </w:rPr>
                </w:rPrChange>
              </w:rPr>
            </w:pPr>
            <w:r>
              <w:rPr>
                <w:rFonts w:ascii="宋体"/>
                <w:sz w:val="24"/>
                <w:rPrChange w:id="989" w:author="粟云霞" w:date="2026-02-03T16:13:00Z">
                  <w:rPr>
                    <w:rFonts w:ascii="宋体"/>
                    <w:color w:val="000000"/>
                    <w:sz w:val="24"/>
                  </w:rPr>
                </w:rPrChange>
              </w:rPr>
              <w:t>4.频率响应（1W 8ohms）:20Hz-20KHz(±0.3dB)</w:t>
            </w:r>
          </w:p>
          <w:p>
            <w:pPr>
              <w:pStyle w:val="29"/>
              <w:spacing w:line="390" w:lineRule="exact"/>
              <w:jc w:val="left"/>
              <w:rPr>
                <w:rFonts w:ascii="宋体"/>
                <w:sz w:val="24"/>
                <w:rPrChange w:id="992" w:author="粟云霞" w:date="2026-02-03T16:13:00Z">
                  <w:rPr>
                    <w:rFonts w:ascii="宋体"/>
                    <w:color w:val="000000"/>
                    <w:sz w:val="24"/>
                  </w:rPr>
                </w:rPrChange>
              </w:rPr>
            </w:pPr>
            <w:r>
              <w:rPr>
                <w:rFonts w:ascii="宋体"/>
                <w:sz w:val="24"/>
                <w:rPrChange w:id="991" w:author="粟云霞" w:date="2026-02-03T16:13:00Z">
                  <w:rPr>
                    <w:rFonts w:ascii="宋体"/>
                    <w:color w:val="000000"/>
                    <w:sz w:val="24"/>
                  </w:rPr>
                </w:rPrChange>
              </w:rPr>
              <w:t>5.灵敏度（8ohms 1KHz）:0.775v/26/32dB</w:t>
            </w:r>
          </w:p>
          <w:p>
            <w:pPr>
              <w:pStyle w:val="29"/>
              <w:spacing w:line="390" w:lineRule="exact"/>
              <w:jc w:val="left"/>
              <w:rPr>
                <w:rFonts w:ascii="宋体"/>
                <w:sz w:val="24"/>
                <w:rPrChange w:id="994" w:author="粟云霞" w:date="2026-02-03T16:13:00Z">
                  <w:rPr>
                    <w:rFonts w:ascii="宋体"/>
                    <w:color w:val="FF0000"/>
                    <w:sz w:val="24"/>
                  </w:rPr>
                </w:rPrChange>
              </w:rPr>
            </w:pPr>
            <w:r>
              <w:rPr>
                <w:rFonts w:ascii="宋体"/>
                <w:sz w:val="24"/>
                <w:rPrChange w:id="993" w:author="粟云霞" w:date="2026-02-03T16:13:00Z">
                  <w:rPr>
                    <w:rFonts w:ascii="宋体"/>
                    <w:color w:val="FF0000"/>
                    <w:sz w:val="24"/>
                  </w:rPr>
                </w:rPrChange>
              </w:rPr>
              <w:t>6.总谐波失真:≤0.05%@8 Ω1KHZ</w:t>
            </w:r>
          </w:p>
          <w:p>
            <w:pPr>
              <w:pStyle w:val="29"/>
              <w:spacing w:line="390" w:lineRule="exact"/>
              <w:jc w:val="left"/>
              <w:rPr>
                <w:rFonts w:ascii="宋体"/>
                <w:sz w:val="24"/>
                <w:rPrChange w:id="996" w:author="粟云霞" w:date="2026-02-03T16:13:00Z">
                  <w:rPr>
                    <w:rFonts w:ascii="宋体"/>
                    <w:color w:val="000000"/>
                    <w:sz w:val="24"/>
                  </w:rPr>
                </w:rPrChange>
              </w:rPr>
            </w:pPr>
            <w:r>
              <w:rPr>
                <w:rFonts w:ascii="宋体"/>
                <w:sz w:val="24"/>
                <w:rPrChange w:id="995" w:author="粟云霞" w:date="2026-02-03T16:13:00Z">
                  <w:rPr>
                    <w:rFonts w:ascii="宋体"/>
                    <w:color w:val="000000"/>
                    <w:sz w:val="24"/>
                  </w:rPr>
                </w:rPrChange>
              </w:rPr>
              <w:t>7.阻尼系数:≥900</w:t>
            </w:r>
          </w:p>
          <w:p>
            <w:pPr>
              <w:pStyle w:val="29"/>
              <w:spacing w:line="390" w:lineRule="exact"/>
              <w:jc w:val="left"/>
              <w:rPr>
                <w:rFonts w:ascii="宋体"/>
                <w:sz w:val="24"/>
                <w:rPrChange w:id="998" w:author="粟云霞" w:date="2026-02-03T16:13:00Z">
                  <w:rPr>
                    <w:rFonts w:ascii="宋体"/>
                    <w:color w:val="000000"/>
                    <w:sz w:val="24"/>
                  </w:rPr>
                </w:rPrChange>
              </w:rPr>
            </w:pPr>
            <w:r>
              <w:rPr>
                <w:rFonts w:ascii="宋体"/>
                <w:sz w:val="24"/>
                <w:rPrChange w:id="997" w:author="粟云霞" w:date="2026-02-03T16:13:00Z">
                  <w:rPr>
                    <w:rFonts w:ascii="宋体"/>
                    <w:color w:val="000000"/>
                    <w:sz w:val="24"/>
                  </w:rPr>
                </w:rPrChange>
              </w:rPr>
              <w:t>8.信噪比:≥108dB</w:t>
            </w:r>
          </w:p>
          <w:p>
            <w:pPr>
              <w:pStyle w:val="29"/>
              <w:spacing w:line="390" w:lineRule="exact"/>
              <w:jc w:val="left"/>
              <w:rPr>
                <w:rFonts w:ascii="宋体"/>
                <w:sz w:val="24"/>
                <w:rPrChange w:id="1000" w:author="粟云霞" w:date="2026-02-03T16:13:00Z">
                  <w:rPr>
                    <w:rFonts w:ascii="宋体"/>
                    <w:color w:val="000000"/>
                    <w:sz w:val="24"/>
                  </w:rPr>
                </w:rPrChange>
              </w:rPr>
            </w:pPr>
            <w:r>
              <w:rPr>
                <w:rFonts w:ascii="宋体"/>
                <w:sz w:val="24"/>
                <w:rPrChange w:id="999" w:author="粟云霞" w:date="2026-02-03T16:13:00Z">
                  <w:rPr>
                    <w:rFonts w:ascii="宋体"/>
                    <w:color w:val="000000"/>
                    <w:sz w:val="24"/>
                  </w:rPr>
                </w:rPrChange>
              </w:rPr>
              <w:t>9.互调失真:≤0.02%</w:t>
            </w:r>
          </w:p>
          <w:p>
            <w:pPr>
              <w:pStyle w:val="29"/>
              <w:spacing w:line="390" w:lineRule="exact"/>
              <w:jc w:val="left"/>
              <w:rPr>
                <w:rFonts w:ascii="宋体"/>
                <w:sz w:val="24"/>
                <w:rPrChange w:id="1002" w:author="粟云霞" w:date="2026-02-03T16:13:00Z">
                  <w:rPr>
                    <w:rFonts w:ascii="宋体"/>
                    <w:color w:val="000000"/>
                    <w:sz w:val="24"/>
                  </w:rPr>
                </w:rPrChange>
              </w:rPr>
            </w:pPr>
            <w:r>
              <w:rPr>
                <w:rFonts w:ascii="宋体"/>
                <w:sz w:val="24"/>
                <w:rPrChange w:id="1001" w:author="粟云霞" w:date="2026-02-03T16:13:00Z">
                  <w:rPr>
                    <w:rFonts w:ascii="宋体"/>
                    <w:color w:val="000000"/>
                    <w:sz w:val="24"/>
                  </w:rPr>
                </w:rPrChange>
              </w:rPr>
              <w:t>10.转换速率:≥50V/µs</w:t>
            </w:r>
          </w:p>
          <w:p>
            <w:pPr>
              <w:pStyle w:val="29"/>
              <w:spacing w:line="390" w:lineRule="exact"/>
              <w:jc w:val="left"/>
              <w:rPr>
                <w:rFonts w:ascii="宋体"/>
                <w:sz w:val="24"/>
                <w:rPrChange w:id="1005" w:author="粟云霞" w:date="2026-02-03T16:13:00Z">
                  <w:rPr>
                    <w:rFonts w:ascii="宋体"/>
                    <w:color w:val="FF0000"/>
                    <w:sz w:val="24"/>
                  </w:rPr>
                </w:rPrChange>
              </w:rPr>
            </w:pPr>
            <w:r>
              <w:rPr>
                <w:rFonts w:ascii="宋体"/>
                <w:sz w:val="24"/>
                <w:rPrChange w:id="1003" w:author="粟云霞" w:date="2026-02-03T16:13:00Z">
                  <w:rPr>
                    <w:rFonts w:ascii="宋体"/>
                    <w:color w:val="FF0000"/>
                    <w:sz w:val="24"/>
                  </w:rPr>
                </w:rPrChange>
              </w:rPr>
              <w:t>11.</w:t>
            </w:r>
            <w:r>
              <w:rPr>
                <w:rFonts w:ascii="宋体" w:hint="eastAsia"/>
                <w:sz w:val="24"/>
                <w:rPrChange w:id="1004" w:author="粟云霞" w:date="2026-02-03T16:13:00Z">
                  <w:rPr>
                    <w:rFonts w:ascii="宋体" w:hint="eastAsia"/>
                    <w:color w:val="FF0000"/>
                    <w:sz w:val="24"/>
                  </w:rPr>
                </w:rPrChange>
              </w:rPr>
              <w:t xml:space="preserve"> 输入阻抗：20KΩ(BALANCE)/10KΩ(UNBALANCE)</w:t>
            </w:r>
          </w:p>
          <w:p>
            <w:pPr>
              <w:pStyle w:val="29"/>
              <w:spacing w:line="390" w:lineRule="exact"/>
              <w:jc w:val="left"/>
              <w:rPr>
                <w:rFonts w:ascii="宋体"/>
                <w:sz w:val="24"/>
                <w:rPrChange w:id="1008" w:author="粟云霞" w:date="2026-02-03T16:13:00Z">
                  <w:rPr>
                    <w:rFonts w:ascii="宋体"/>
                    <w:color w:val="FF0000"/>
                    <w:sz w:val="24"/>
                  </w:rPr>
                </w:rPrChange>
              </w:rPr>
            </w:pPr>
            <w:r>
              <w:rPr>
                <w:rFonts w:ascii="宋体"/>
                <w:sz w:val="24"/>
                <w:rPrChange w:id="1006" w:author="粟云霞" w:date="2026-02-03T16:13:00Z">
                  <w:rPr>
                    <w:rFonts w:ascii="宋体"/>
                    <w:color w:val="FF0000"/>
                    <w:sz w:val="24"/>
                  </w:rPr>
                </w:rPrChange>
              </w:rPr>
              <w:t>12.</w:t>
            </w:r>
            <w:r>
              <w:rPr>
                <w:rFonts w:ascii="宋体" w:hint="eastAsia"/>
                <w:sz w:val="24"/>
                <w:rPrChange w:id="1007" w:author="粟云霞" w:date="2026-02-03T16:13:00Z">
                  <w:rPr>
                    <w:rFonts w:ascii="宋体" w:hint="eastAsia"/>
                    <w:color w:val="FF0000"/>
                    <w:sz w:val="24"/>
                  </w:rPr>
                </w:rPrChange>
              </w:rPr>
              <w:t xml:space="preserve"> 输入灵敏度：0.775V，1.0V，1.55V</w:t>
            </w:r>
          </w:p>
          <w:p>
            <w:pPr>
              <w:pStyle w:val="29"/>
              <w:spacing w:line="390" w:lineRule="exact"/>
              <w:jc w:val="left"/>
              <w:rPr>
                <w:rFonts w:ascii="宋体"/>
                <w:sz w:val="24"/>
                <w:rPrChange w:id="1020" w:author="粟云霞" w:date="2026-02-03T16:13:00Z">
                  <w:rPr>
                    <w:rFonts w:ascii="宋体"/>
                    <w:color w:val="FF0000"/>
                    <w:sz w:val="24"/>
                  </w:rPr>
                </w:rPrChange>
              </w:rPr>
            </w:pPr>
            <w:r>
              <w:rPr>
                <w:rFonts w:ascii="仿宋_GB2312" w:eastAsia="仿宋_GB2312" w:cs="Times New Roman" w:hint="eastAsia"/>
                <w:sz w:val="24"/>
                <w:highlight w:val="auto"/>
                <w:rPrChange w:id="1009" w:author="粟云霞" w:date="2026-02-03T16:13:00Z">
                  <w:rPr>
                    <w:rFonts w:ascii="仿宋_GB2312" w:eastAsia="仿宋_GB2312" w:cs="Times New Roman" w:hint="eastAsia"/>
                    <w:color w:val="FF0000"/>
                    <w:sz w:val="24"/>
                    <w:highlight w:val="auto"/>
                  </w:rPr>
                </w:rPrChange>
              </w:rPr>
              <w:t>▲</w:t>
            </w:r>
            <w:r>
              <w:rPr>
                <w:rFonts w:ascii="宋体" w:hint="eastAsia"/>
                <w:sz w:val="24"/>
                <w:rPrChange w:id="1010" w:author="粟云霞" w:date="2026-02-03T16:13:00Z">
                  <w:rPr>
                    <w:rFonts w:ascii="宋体" w:hint="eastAsia"/>
                    <w:color w:val="FF0000"/>
                    <w:sz w:val="24"/>
                  </w:rPr>
                </w:rPrChange>
              </w:rPr>
              <w:t>13、自适应RJ45网络接口，可无级级联功放之间的信号</w:t>
            </w:r>
            <w:r>
              <w:rPr>
                <w:rFonts w:ascii="宋体" w:hint="eastAsia"/>
                <w:sz w:val="24"/>
                <w:lang w:eastAsia="zh-CN"/>
                <w:rPrChange w:id="1011" w:author="粟云霞" w:date="2026-02-03T16:13:00Z">
                  <w:rPr>
                    <w:rFonts w:ascii="宋体" w:hint="eastAsia"/>
                    <w:color w:val="FF0000"/>
                    <w:sz w:val="24"/>
                    <w:lang w:eastAsia="zh-CN"/>
                  </w:rPr>
                </w:rPrChange>
              </w:rPr>
              <w:t>，</w:t>
            </w:r>
            <w:r>
              <w:rPr>
                <w:rFonts w:ascii="宋体" w:hint="eastAsia"/>
                <w:sz w:val="24"/>
                <w:rPrChange w:id="1012" w:author="粟云霞" w:date="2026-02-03T16:13:00Z">
                  <w:rPr>
                    <w:rFonts w:ascii="宋体" w:hint="eastAsia"/>
                    <w:color w:val="FF0000"/>
                    <w:sz w:val="24"/>
                  </w:rPr>
                </w:rPrChange>
              </w:rPr>
              <w:t>。</w:t>
            </w:r>
            <w:del w:id="1013" w:author="粟云霞" w:date="2026-02-03T15:57:00Z">
              <w:r>
                <w:rPr>
                  <w:rFonts w:ascii="宋体" w:hint="eastAsia"/>
                  <w:sz w:val="24"/>
                  <w:lang w:eastAsia="zh-CN"/>
                  <w:rPrChange w:id="1014" w:author="粟云霞" w:date="2026-02-03T16:13:00Z">
                    <w:rPr>
                      <w:rFonts w:ascii="宋体" w:hint="eastAsia"/>
                      <w:color w:val="FF0000"/>
                      <w:sz w:val="24"/>
                      <w:lang w:eastAsia="zh-CN"/>
                    </w:rPr>
                  </w:rPrChange>
                </w:rPr>
                <w:delText>如有</w:delText>
              </w:r>
            </w:del>
            <w:r>
              <w:rPr>
                <w:rFonts w:ascii="宋体" w:hint="eastAsia"/>
                <w:sz w:val="24"/>
                <w:lang w:eastAsia="zh-CN"/>
                <w:rPrChange w:id="1015" w:author="粟云霞" w:date="2026-02-03T16:13:00Z">
                  <w:rPr>
                    <w:rFonts w:ascii="宋体" w:hint="eastAsia"/>
                    <w:color w:val="FF0000"/>
                    <w:sz w:val="24"/>
                    <w:lang w:eastAsia="zh-CN"/>
                  </w:rPr>
                </w:rPrChange>
              </w:rPr>
              <w:t>，</w:t>
            </w:r>
            <w:r>
              <w:rPr>
                <w:rFonts w:ascii="宋体"/>
                <w:sz w:val="24"/>
                <w:lang w:eastAsia="zh-CN"/>
                <w:rPrChange w:id="1016" w:author="粟云霞" w:date="2026-02-03T16:13:00Z">
                  <w:rPr>
                    <w:rFonts w:ascii="宋体"/>
                    <w:color w:val="FF0000"/>
                    <w:sz w:val="24"/>
                    <w:lang w:eastAsia="zh-CN"/>
                  </w:rPr>
                </w:rPrChange>
              </w:rPr>
              <w:t>响应</w:t>
            </w:r>
            <w:r>
              <w:rPr>
                <w:rFonts w:ascii="宋体" w:hint="eastAsia"/>
                <w:sz w:val="24"/>
                <w:rPrChange w:id="1017" w:author="粟云霞" w:date="2026-02-03T16:13:00Z">
                  <w:rPr>
                    <w:rFonts w:ascii="宋体" w:hint="eastAsia"/>
                    <w:color w:val="FF0000"/>
                    <w:sz w:val="24"/>
                  </w:rPr>
                </w:rPrChange>
              </w:rPr>
              <w:t>时</w:t>
            </w:r>
            <w:r>
              <w:rPr>
                <w:rFonts w:ascii="宋体" w:hint="eastAsia"/>
                <w:sz w:val="24"/>
                <w:lang w:eastAsia="zh-CN"/>
                <w:rPrChange w:id="1018" w:author="粟云霞" w:date="2026-02-03T16:13:00Z">
                  <w:rPr>
                    <w:rFonts w:ascii="宋体" w:hint="eastAsia"/>
                    <w:color w:val="FF0000"/>
                    <w:sz w:val="24"/>
                    <w:lang w:eastAsia="zh-CN"/>
                  </w:rPr>
                </w:rPrChange>
              </w:rPr>
              <w:t>请</w:t>
            </w:r>
            <w:r>
              <w:rPr>
                <w:rFonts w:ascii="宋体" w:hint="eastAsia"/>
                <w:sz w:val="24"/>
                <w:rPrChange w:id="1019" w:author="粟云霞" w:date="2026-02-03T16:13:00Z">
                  <w:rPr>
                    <w:rFonts w:ascii="宋体" w:hint="eastAsia"/>
                    <w:color w:val="FF0000"/>
                    <w:sz w:val="24"/>
                  </w:rPr>
                </w:rPrChange>
              </w:rPr>
              <w:t>提供由国家认可且具备相关资质第三方检测机构出具的检测报告（封面及检测结果页加盖供应商公章）；</w:t>
            </w:r>
          </w:p>
          <w:p>
            <w:pPr>
              <w:pStyle w:val="29"/>
              <w:spacing w:line="390" w:lineRule="exact"/>
              <w:jc w:val="left"/>
              <w:rPr>
                <w:rFonts w:ascii="宋体"/>
                <w:sz w:val="24"/>
                <w:rPrChange w:id="1030" w:author="粟云霞" w:date="2026-02-03T16:13:00Z">
                  <w:rPr>
                    <w:rFonts w:ascii="宋体"/>
                    <w:color w:val="000000"/>
                    <w:sz w:val="24"/>
                  </w:rPr>
                </w:rPrChange>
              </w:rPr>
            </w:pPr>
            <w:r>
              <w:rPr>
                <w:rFonts w:ascii="仿宋_GB2312" w:eastAsia="仿宋_GB2312" w:cs="Times New Roman" w:hint="eastAsia"/>
                <w:sz w:val="24"/>
                <w:highlight w:val="auto"/>
                <w:rPrChange w:id="1021" w:author="粟云霞" w:date="2026-02-03T16:13:00Z">
                  <w:rPr>
                    <w:rFonts w:ascii="仿宋_GB2312" w:eastAsia="仿宋_GB2312" w:cs="Times New Roman" w:hint="eastAsia"/>
                    <w:color w:val="FF0000"/>
                    <w:sz w:val="24"/>
                    <w:highlight w:val="auto"/>
                  </w:rPr>
                </w:rPrChange>
              </w:rPr>
              <w:t>▲</w:t>
            </w:r>
            <w:r>
              <w:rPr>
                <w:rFonts w:ascii="宋体" w:hint="eastAsia"/>
                <w:sz w:val="24"/>
                <w:rPrChange w:id="1022" w:author="粟云霞" w:date="2026-02-03T16:13:00Z">
                  <w:rPr>
                    <w:rFonts w:ascii="宋体" w:hint="eastAsia"/>
                    <w:color w:val="FF0000"/>
                    <w:sz w:val="24"/>
                  </w:rPr>
                </w:rPrChange>
              </w:rPr>
              <w:t>14、为保证音响系统整体音频稳定性和扩展性，功放须具备RJ45接口，接口可无级级联音频信号功能，</w:t>
            </w:r>
            <w:del w:id="1023" w:author="粟云霞" w:date="2026-02-03T15:57:00Z">
              <w:r>
                <w:rPr>
                  <w:rFonts w:ascii="宋体" w:hint="eastAsia"/>
                  <w:sz w:val="24"/>
                  <w:lang w:eastAsia="zh-CN"/>
                  <w:rPrChange w:id="1024" w:author="粟云霞" w:date="2026-02-03T16:13:00Z">
                    <w:rPr>
                      <w:rFonts w:ascii="宋体" w:hint="eastAsia"/>
                      <w:color w:val="FF0000"/>
                      <w:sz w:val="24"/>
                      <w:lang w:eastAsia="zh-CN"/>
                    </w:rPr>
                  </w:rPrChange>
                </w:rPr>
                <w:delText>如有</w:delText>
              </w:r>
            </w:del>
            <w:r>
              <w:rPr>
                <w:rFonts w:ascii="宋体" w:hint="eastAsia"/>
                <w:sz w:val="24"/>
                <w:lang w:eastAsia="zh-CN"/>
                <w:rPrChange w:id="1025" w:author="粟云霞" w:date="2026-02-03T16:13:00Z">
                  <w:rPr>
                    <w:rFonts w:ascii="宋体" w:hint="eastAsia"/>
                    <w:color w:val="FF0000"/>
                    <w:sz w:val="24"/>
                    <w:lang w:eastAsia="zh-CN"/>
                  </w:rPr>
                </w:rPrChange>
              </w:rPr>
              <w:t>，</w:t>
            </w:r>
            <w:r>
              <w:rPr>
                <w:rFonts w:ascii="宋体"/>
                <w:sz w:val="24"/>
                <w:lang w:eastAsia="zh-CN"/>
                <w:rPrChange w:id="1026" w:author="粟云霞" w:date="2026-02-03T16:13:00Z">
                  <w:rPr>
                    <w:rFonts w:ascii="宋体"/>
                    <w:color w:val="FF0000"/>
                    <w:sz w:val="24"/>
                    <w:lang w:eastAsia="zh-CN"/>
                  </w:rPr>
                </w:rPrChange>
              </w:rPr>
              <w:t>响应</w:t>
            </w:r>
            <w:r>
              <w:rPr>
                <w:rFonts w:ascii="宋体" w:hint="eastAsia"/>
                <w:sz w:val="24"/>
                <w:lang w:eastAsia="zh-CN"/>
                <w:rPrChange w:id="1027" w:author="粟云霞" w:date="2026-02-03T16:13:00Z">
                  <w:rPr>
                    <w:rFonts w:ascii="宋体" w:hint="eastAsia"/>
                    <w:color w:val="FF0000"/>
                    <w:sz w:val="24"/>
                    <w:lang w:eastAsia="zh-CN"/>
                  </w:rPr>
                </w:rPrChange>
              </w:rPr>
              <w:t>时请</w:t>
            </w:r>
            <w:r>
              <w:rPr>
                <w:rFonts w:ascii="宋体" w:hint="eastAsia"/>
                <w:sz w:val="24"/>
                <w:rPrChange w:id="1028" w:author="粟云霞" w:date="2026-02-03T16:13:00Z">
                  <w:rPr>
                    <w:rFonts w:ascii="宋体" w:hint="eastAsia"/>
                    <w:color w:val="FF0000"/>
                    <w:sz w:val="24"/>
                  </w:rPr>
                </w:rPrChange>
              </w:rPr>
              <w:t>提供相应技术参数彩页说明或官网链接截图图文，并加盖供应商公章；</w:t>
            </w:r>
            <w:r>
              <w:rPr>
                <w:rFonts w:ascii="宋体"/>
                <w:sz w:val="24"/>
                <w:rPrChange w:id="1029" w:author="粟云霞" w:date="2026-02-03T16:13:00Z">
                  <w:rPr>
                    <w:rFonts w:ascii="宋体"/>
                    <w:color w:val="000000"/>
                    <w:sz w:val="24"/>
                  </w:rPr>
                </w:rPrChange>
              </w:rPr>
              <w:t xml:space="preserve"> </w:t>
            </w:r>
          </w:p>
        </w:tc>
      </w:tr>
      <w:tr>
        <w:trPr>
          <w:trHeight w:val="458"/>
        </w:trPr>
        <w:tc>
          <w:tcPr>
            <w:tcW w:w="502" w:type="dxa"/>
            <w:vAlign w:val="center"/>
          </w:tcPr>
          <w:p>
            <w:pPr>
              <w:spacing w:line="390" w:lineRule="exact"/>
              <w:jc w:val="center"/>
              <w:rPr>
                <w:rFonts w:ascii="宋体"/>
                <w:sz w:val="24"/>
                <w:rPrChange w:id="1032" w:author="粟云霞" w:date="2026-02-03T16:13:00Z">
                  <w:rPr>
                    <w:rFonts w:ascii="宋体"/>
                    <w:color w:val="000000"/>
                    <w:sz w:val="24"/>
                  </w:rPr>
                </w:rPrChange>
              </w:rPr>
            </w:pPr>
            <w:r>
              <w:rPr>
                <w:rFonts w:ascii="宋体" w:hint="eastAsia"/>
                <w:sz w:val="24"/>
                <w:rPrChange w:id="1031" w:author="粟云霞" w:date="2026-02-03T16:13:00Z">
                  <w:rPr>
                    <w:rFonts w:ascii="宋体" w:hint="eastAsia"/>
                    <w:color w:val="000000"/>
                    <w:sz w:val="24"/>
                  </w:rPr>
                </w:rPrChange>
              </w:rPr>
              <w:t>11</w:t>
            </w:r>
          </w:p>
        </w:tc>
        <w:tc>
          <w:tcPr>
            <w:tcW w:w="1751" w:type="dxa"/>
            <w:gridSpan w:val="2"/>
            <w:vAlign w:val="center"/>
          </w:tcPr>
          <w:p>
            <w:pPr>
              <w:spacing w:line="390" w:lineRule="exact"/>
              <w:jc w:val="center"/>
              <w:rPr>
                <w:rFonts w:ascii="宋体"/>
                <w:sz w:val="24"/>
                <w:rPrChange w:id="1034" w:author="粟云霞" w:date="2026-02-03T16:13:00Z">
                  <w:rPr>
                    <w:rFonts w:ascii="宋体"/>
                    <w:color w:val="000000"/>
                    <w:sz w:val="24"/>
                  </w:rPr>
                </w:rPrChange>
              </w:rPr>
            </w:pPr>
            <w:r>
              <w:rPr>
                <w:rFonts w:ascii="宋体" w:hint="eastAsia"/>
                <w:sz w:val="24"/>
                <w:rPrChange w:id="1033" w:author="粟云霞" w:date="2026-02-03T16:13:00Z">
                  <w:rPr>
                    <w:rFonts w:ascii="宋体" w:hint="eastAsia"/>
                    <w:color w:val="000000"/>
                    <w:sz w:val="24"/>
                  </w:rPr>
                </w:rPrChange>
              </w:rPr>
              <w:t>系统集成服务费</w:t>
            </w:r>
          </w:p>
        </w:tc>
        <w:tc>
          <w:tcPr>
            <w:tcW w:w="851" w:type="dxa"/>
            <w:vAlign w:val="center"/>
          </w:tcPr>
          <w:p>
            <w:pPr>
              <w:spacing w:line="390" w:lineRule="exact"/>
              <w:jc w:val="center"/>
              <w:rPr>
                <w:rFonts w:ascii="宋体"/>
                <w:sz w:val="24"/>
                <w:rPrChange w:id="1036" w:author="粟云霞" w:date="2026-02-03T16:13:00Z">
                  <w:rPr>
                    <w:rFonts w:ascii="宋体"/>
                    <w:color w:val="000000"/>
                    <w:sz w:val="24"/>
                  </w:rPr>
                </w:rPrChange>
              </w:rPr>
            </w:pPr>
            <w:r>
              <w:rPr>
                <w:rFonts w:ascii="宋体" w:hint="eastAsia"/>
                <w:sz w:val="24"/>
                <w:rPrChange w:id="1035" w:author="粟云霞" w:date="2026-02-03T16:13:00Z">
                  <w:rPr>
                    <w:rFonts w:ascii="宋体" w:hint="eastAsia"/>
                    <w:color w:val="000000"/>
                    <w:sz w:val="24"/>
                  </w:rPr>
                </w:rPrChange>
              </w:rPr>
              <w:t>1</w:t>
            </w:r>
          </w:p>
        </w:tc>
        <w:tc>
          <w:tcPr>
            <w:tcW w:w="709" w:type="dxa"/>
            <w:vAlign w:val="center"/>
          </w:tcPr>
          <w:p>
            <w:pPr>
              <w:widowControl/>
              <w:spacing w:line="390" w:lineRule="exact"/>
              <w:jc w:val="center"/>
              <w:rPr>
                <w:rFonts w:ascii="宋体"/>
                <w:sz w:val="24"/>
                <w:rPrChange w:id="1038" w:author="粟云霞" w:date="2026-02-03T16:13:00Z">
                  <w:rPr>
                    <w:rFonts w:ascii="宋体"/>
                    <w:color w:val="000000"/>
                    <w:sz w:val="24"/>
                  </w:rPr>
                </w:rPrChange>
              </w:rPr>
            </w:pPr>
            <w:r>
              <w:rPr>
                <w:rFonts w:ascii="宋体" w:hint="eastAsia"/>
                <w:sz w:val="24"/>
                <w:rPrChange w:id="1037" w:author="粟云霞" w:date="2026-02-03T16:13:00Z">
                  <w:rPr>
                    <w:rFonts w:ascii="宋体" w:hint="eastAsia"/>
                    <w:color w:val="000000"/>
                    <w:sz w:val="24"/>
                  </w:rPr>
                </w:rPrChange>
              </w:rPr>
              <w:t>项</w:t>
            </w:r>
          </w:p>
        </w:tc>
        <w:tc>
          <w:tcPr>
            <w:tcW w:w="6929" w:type="dxa"/>
            <w:vAlign w:val="center"/>
          </w:tcPr>
          <w:p>
            <w:pPr>
              <w:spacing w:line="390" w:lineRule="exact"/>
              <w:jc w:val="left"/>
              <w:rPr>
                <w:rFonts w:ascii="宋体"/>
                <w:sz w:val="24"/>
                <w:rPrChange w:id="1040" w:author="粟云霞" w:date="2026-02-03T16:13:00Z">
                  <w:rPr>
                    <w:rFonts w:ascii="宋体"/>
                    <w:color w:val="000000"/>
                    <w:sz w:val="24"/>
                  </w:rPr>
                </w:rPrChange>
              </w:rPr>
            </w:pPr>
            <w:r>
              <w:rPr>
                <w:rFonts w:ascii="宋体" w:hint="eastAsia"/>
                <w:sz w:val="24"/>
                <w:rPrChange w:id="1039" w:author="粟云霞" w:date="2026-02-03T16:13:00Z">
                  <w:rPr>
                    <w:rFonts w:ascii="宋体" w:hint="eastAsia"/>
                    <w:color w:val="000000"/>
                    <w:sz w:val="24"/>
                  </w:rPr>
                </w:rPrChange>
              </w:rPr>
              <w:t xml:space="preserve">设备、系统需在现场进行部署、调试，并将各个分离的设备、功能和数据等集成到相互关联、统一协调，线路做标签，做网络拓扑图，含各种安装需要的辅材辅料等。  </w:t>
            </w:r>
          </w:p>
        </w:tc>
      </w:tr>
      <w:tr>
        <w:trPr>
          <w:trHeight w:val="458"/>
        </w:trPr>
        <w:tc>
          <w:tcPr>
            <w:tcW w:w="10742" w:type="dxa"/>
            <w:gridSpan w:val="6"/>
            <w:vAlign w:val="center"/>
          </w:tcPr>
          <w:p>
            <w:pPr>
              <w:spacing w:line="390" w:lineRule="exact"/>
              <w:rPr>
                <w:rFonts w:ascii="宋体"/>
                <w:b/>
                <w:sz w:val="24"/>
                <w:rPrChange w:id="1042" w:author="粟云霞" w:date="2026-02-03T16:13:00Z">
                  <w:rPr>
                    <w:rFonts w:ascii="宋体"/>
                    <w:b/>
                    <w:color w:val="000000"/>
                    <w:sz w:val="24"/>
                  </w:rPr>
                </w:rPrChange>
              </w:rPr>
            </w:pPr>
            <w:r>
              <w:rPr>
                <w:rFonts w:ascii="宋体"/>
                <w:b/>
                <w:sz w:val="24"/>
                <w:rPrChange w:id="1041" w:author="粟云霞" w:date="2026-02-03T16:13:00Z">
                  <w:rPr>
                    <w:rFonts w:ascii="宋体"/>
                    <w:b/>
                    <w:color w:val="000000"/>
                    <w:sz w:val="24"/>
                  </w:rPr>
                </w:rPrChange>
              </w:rPr>
              <w:t>二、商务要求表</w:t>
            </w:r>
          </w:p>
        </w:tc>
      </w:tr>
      <w:tr>
        <w:trPr>
          <w:trHeight w:val="458"/>
        </w:trPr>
        <w:tc>
          <w:tcPr>
            <w:tcW w:w="1926" w:type="dxa"/>
            <w:gridSpan w:val="2"/>
            <w:vAlign w:val="center"/>
          </w:tcPr>
          <w:p>
            <w:pPr>
              <w:spacing w:line="380" w:lineRule="exact"/>
              <w:jc w:val="center"/>
              <w:rPr>
                <w:rFonts w:ascii="宋体"/>
                <w:sz w:val="24"/>
                <w:rPrChange w:id="1044" w:author="粟云霞" w:date="2026-02-03T16:13:00Z">
                  <w:rPr>
                    <w:rFonts w:ascii="宋体"/>
                    <w:color w:val="000000"/>
                    <w:sz w:val="24"/>
                  </w:rPr>
                </w:rPrChange>
              </w:rPr>
            </w:pPr>
            <w:r>
              <w:rPr>
                <w:rFonts w:ascii="宋体" w:hint="eastAsia"/>
                <w:sz w:val="24"/>
                <w:rPrChange w:id="1043" w:author="粟云霞" w:date="2026-02-03T16:13:00Z">
                  <w:rPr>
                    <w:rFonts w:ascii="宋体" w:hint="eastAsia"/>
                    <w:color w:val="000000"/>
                    <w:sz w:val="24"/>
                  </w:rPr>
                </w:rPrChange>
              </w:rPr>
              <w:t>质保期</w:t>
            </w:r>
          </w:p>
        </w:tc>
        <w:tc>
          <w:tcPr>
            <w:tcW w:w="8816" w:type="dxa"/>
            <w:gridSpan w:val="4"/>
            <w:vAlign w:val="center"/>
          </w:tcPr>
          <w:p>
            <w:pPr>
              <w:spacing w:line="360" w:lineRule="exact"/>
              <w:rPr>
                <w:rFonts w:ascii="宋体"/>
                <w:sz w:val="24"/>
                <w:rPrChange w:id="1046" w:author="粟云霞" w:date="2026-02-03T16:13:00Z">
                  <w:rPr>
                    <w:rFonts w:ascii="宋体"/>
                    <w:color w:val="000000"/>
                    <w:sz w:val="24"/>
                  </w:rPr>
                </w:rPrChange>
              </w:rPr>
            </w:pPr>
            <w:r>
              <w:rPr>
                <w:rFonts w:ascii="宋体" w:hint="eastAsia"/>
                <w:sz w:val="24"/>
                <w:rPrChange w:id="1045" w:author="粟云霞" w:date="2026-02-03T16:13:00Z">
                  <w:rPr>
                    <w:rFonts w:ascii="宋体" w:hint="eastAsia"/>
                    <w:color w:val="000000"/>
                    <w:sz w:val="24"/>
                  </w:rPr>
                </w:rPrChange>
              </w:rPr>
              <w:t>自产品交货用户验收合格之日起质保1年。</w:t>
            </w:r>
          </w:p>
        </w:tc>
      </w:tr>
      <w:tr>
        <w:trPr>
          <w:trHeight w:val="458"/>
        </w:trPr>
        <w:tc>
          <w:tcPr>
            <w:tcW w:w="1926" w:type="dxa"/>
            <w:gridSpan w:val="2"/>
            <w:vAlign w:val="center"/>
          </w:tcPr>
          <w:p>
            <w:pPr>
              <w:spacing w:line="380" w:lineRule="exact"/>
              <w:jc w:val="center"/>
              <w:rPr>
                <w:rFonts w:ascii="宋体"/>
                <w:sz w:val="24"/>
                <w:rPrChange w:id="1048" w:author="粟云霞" w:date="2026-02-03T16:13:00Z">
                  <w:rPr>
                    <w:rFonts w:ascii="宋体"/>
                    <w:color w:val="000000"/>
                    <w:sz w:val="24"/>
                  </w:rPr>
                </w:rPrChange>
              </w:rPr>
            </w:pPr>
            <w:r>
              <w:rPr>
                <w:rFonts w:ascii="宋体" w:hint="eastAsia"/>
                <w:sz w:val="24"/>
                <w:rPrChange w:id="1047" w:author="粟云霞" w:date="2026-02-03T16:13:00Z">
                  <w:rPr>
                    <w:rFonts w:ascii="宋体" w:hint="eastAsia"/>
                    <w:color w:val="000000"/>
                    <w:sz w:val="24"/>
                  </w:rPr>
                </w:rPrChange>
              </w:rPr>
              <w:t>售后服务</w:t>
            </w:r>
          </w:p>
        </w:tc>
        <w:tc>
          <w:tcPr>
            <w:tcW w:w="8816" w:type="dxa"/>
            <w:gridSpan w:val="4"/>
          </w:tcPr>
          <w:p>
            <w:pPr>
              <w:spacing w:line="360" w:lineRule="exact"/>
              <w:rPr>
                <w:rFonts w:ascii="宋体"/>
                <w:sz w:val="24"/>
                <w:rPrChange w:id="1050" w:author="粟云霞" w:date="2026-02-03T16:13:00Z">
                  <w:rPr>
                    <w:rFonts w:ascii="宋体"/>
                    <w:color w:val="000000"/>
                    <w:sz w:val="24"/>
                  </w:rPr>
                </w:rPrChange>
              </w:rPr>
            </w:pPr>
            <w:r>
              <w:rPr>
                <w:rFonts w:ascii="宋体" w:hint="eastAsia"/>
                <w:sz w:val="24"/>
                <w:rPrChange w:id="1049" w:author="粟云霞" w:date="2026-02-03T16:13:00Z">
                  <w:rPr>
                    <w:rFonts w:ascii="宋体" w:hint="eastAsia"/>
                    <w:color w:val="000000"/>
                    <w:sz w:val="24"/>
                  </w:rPr>
                </w:rPrChange>
              </w:rPr>
              <w:t>1、免费送货上门。</w:t>
            </w:r>
          </w:p>
          <w:p>
            <w:pPr>
              <w:spacing w:line="360" w:lineRule="exact"/>
              <w:rPr>
                <w:rFonts w:ascii="宋体"/>
                <w:sz w:val="24"/>
                <w:rPrChange w:id="1052" w:author="粟云霞" w:date="2026-02-03T16:13:00Z">
                  <w:rPr>
                    <w:rFonts w:ascii="宋体"/>
                    <w:color w:val="000000"/>
                    <w:sz w:val="24"/>
                  </w:rPr>
                </w:rPrChange>
              </w:rPr>
            </w:pPr>
            <w:r>
              <w:rPr>
                <w:rFonts w:ascii="宋体" w:hint="eastAsia"/>
                <w:sz w:val="24"/>
                <w:rPrChange w:id="1051" w:author="粟云霞" w:date="2026-02-03T16:13:00Z">
                  <w:rPr>
                    <w:rFonts w:ascii="宋体" w:hint="eastAsia"/>
                    <w:color w:val="000000"/>
                    <w:sz w:val="24"/>
                  </w:rPr>
                </w:rPrChange>
              </w:rPr>
              <w:t>2、送达采购人指定地点的货物若产品质量存在缺陷，免费更换产品。</w:t>
            </w:r>
          </w:p>
          <w:p>
            <w:pPr>
              <w:spacing w:line="360" w:lineRule="exact"/>
              <w:rPr>
                <w:rFonts w:ascii="宋体"/>
                <w:sz w:val="24"/>
                <w:rPrChange w:id="1054" w:author="粟云霞" w:date="2026-02-03T16:13:00Z">
                  <w:rPr>
                    <w:rFonts w:ascii="宋体"/>
                    <w:color w:val="000000"/>
                    <w:sz w:val="24"/>
                  </w:rPr>
                </w:rPrChange>
              </w:rPr>
            </w:pPr>
            <w:r>
              <w:rPr>
                <w:rFonts w:ascii="宋体" w:hint="eastAsia"/>
                <w:sz w:val="24"/>
                <w:rPrChange w:id="1053" w:author="粟云霞" w:date="2026-02-03T16:13:00Z">
                  <w:rPr>
                    <w:rFonts w:ascii="宋体" w:hint="eastAsia"/>
                    <w:color w:val="000000"/>
                    <w:sz w:val="24"/>
                  </w:rPr>
                </w:rPrChange>
              </w:rPr>
              <w:t>3、在质保期限内如产品出现质量问题，供应商必须免费更换。产品储运和配送所需费用由供应商承担。</w:t>
            </w:r>
          </w:p>
          <w:p>
            <w:pPr>
              <w:tabs>
                <w:tab w:val="left" w:pos="360"/>
              </w:tabs>
              <w:spacing w:line="360" w:lineRule="exact"/>
              <w:rPr>
                <w:rFonts w:ascii="宋体"/>
                <w:sz w:val="24"/>
                <w:rPrChange w:id="1056" w:author="粟云霞" w:date="2026-02-03T16:13:00Z">
                  <w:rPr>
                    <w:rFonts w:ascii="宋体"/>
                    <w:color w:val="000000"/>
                    <w:sz w:val="24"/>
                  </w:rPr>
                </w:rPrChange>
              </w:rPr>
            </w:pPr>
            <w:r>
              <w:rPr>
                <w:rFonts w:ascii="宋体" w:hint="eastAsia"/>
                <w:sz w:val="24"/>
                <w:rPrChange w:id="1055" w:author="粟云霞" w:date="2026-02-03T16:13:00Z">
                  <w:rPr>
                    <w:rFonts w:ascii="宋体" w:hint="eastAsia"/>
                    <w:color w:val="000000"/>
                    <w:sz w:val="24"/>
                  </w:rPr>
                </w:rPrChange>
              </w:rPr>
              <w:t>4、处理问题响应时间：接到采购人处理问题通知后48小时内到达采购人指定现场。</w:t>
            </w:r>
          </w:p>
        </w:tc>
      </w:tr>
      <w:tr>
        <w:trPr>
          <w:trHeight w:val="458"/>
        </w:trPr>
        <w:tc>
          <w:tcPr>
            <w:tcW w:w="1926" w:type="dxa"/>
            <w:gridSpan w:val="2"/>
            <w:vAlign w:val="center"/>
          </w:tcPr>
          <w:p>
            <w:pPr>
              <w:spacing w:line="380" w:lineRule="exact"/>
              <w:jc w:val="center"/>
              <w:rPr>
                <w:rFonts w:ascii="宋体"/>
                <w:sz w:val="24"/>
                <w:rPrChange w:id="1058" w:author="粟云霞" w:date="2026-02-03T16:13:00Z">
                  <w:rPr>
                    <w:rFonts w:ascii="宋体"/>
                    <w:color w:val="000000"/>
                    <w:sz w:val="24"/>
                  </w:rPr>
                </w:rPrChange>
              </w:rPr>
            </w:pPr>
            <w:r>
              <w:rPr>
                <w:rFonts w:ascii="宋体" w:hint="eastAsia"/>
                <w:sz w:val="24"/>
                <w:rPrChange w:id="1057" w:author="粟云霞" w:date="2026-02-03T16:13:00Z">
                  <w:rPr>
                    <w:rFonts w:ascii="宋体" w:hint="eastAsia"/>
                    <w:color w:val="000000"/>
                    <w:sz w:val="24"/>
                  </w:rPr>
                </w:rPrChange>
              </w:rPr>
              <w:t>交货时间及地点</w:t>
            </w:r>
          </w:p>
        </w:tc>
        <w:tc>
          <w:tcPr>
            <w:tcW w:w="8816" w:type="dxa"/>
            <w:gridSpan w:val="4"/>
          </w:tcPr>
          <w:p>
            <w:pPr>
              <w:spacing w:line="360" w:lineRule="exact"/>
              <w:rPr>
                <w:rFonts w:ascii="宋体"/>
                <w:sz w:val="24"/>
                <w:rPrChange w:id="1060" w:author="粟云霞" w:date="2026-02-03T16:13:00Z">
                  <w:rPr>
                    <w:rFonts w:ascii="宋体"/>
                    <w:color w:val="000000"/>
                    <w:sz w:val="24"/>
                  </w:rPr>
                </w:rPrChange>
              </w:rPr>
            </w:pPr>
            <w:r>
              <w:rPr>
                <w:rFonts w:ascii="宋体" w:hint="eastAsia"/>
                <w:sz w:val="24"/>
                <w:rPrChange w:id="1059" w:author="粟云霞" w:date="2026-02-03T16:13:00Z">
                  <w:rPr>
                    <w:rFonts w:ascii="宋体" w:hint="eastAsia"/>
                    <w:color w:val="000000"/>
                    <w:sz w:val="24"/>
                  </w:rPr>
                </w:rPrChange>
              </w:rPr>
              <w:t>交货时间：自签订合同之日起30日内交货并通过验收。</w:t>
            </w:r>
          </w:p>
          <w:p>
            <w:pPr>
              <w:spacing w:line="360" w:lineRule="exact"/>
              <w:rPr>
                <w:rFonts w:ascii="宋体"/>
                <w:sz w:val="24"/>
                <w:rPrChange w:id="1064" w:author="粟云霞" w:date="2026-02-03T16:13:00Z">
                  <w:rPr>
                    <w:rFonts w:ascii="宋体"/>
                    <w:color w:val="FF0000"/>
                    <w:sz w:val="24"/>
                  </w:rPr>
                </w:rPrChange>
              </w:rPr>
            </w:pPr>
            <w:r>
              <w:rPr>
                <w:rFonts w:ascii="宋体" w:hint="eastAsia"/>
                <w:sz w:val="24"/>
                <w:rPrChange w:id="1061" w:author="粟云霞" w:date="2026-02-03T16:13:00Z">
                  <w:rPr>
                    <w:rFonts w:ascii="宋体" w:hint="eastAsia"/>
                    <w:color w:val="FF0000"/>
                    <w:sz w:val="24"/>
                  </w:rPr>
                </w:rPrChange>
              </w:rPr>
              <w:t>交货地点：</w:t>
            </w:r>
            <w:r>
              <w:rPr>
                <w:rFonts w:ascii="宋体"/>
                <w:sz w:val="24"/>
                <w:rPrChange w:id="1062" w:author="粟云霞" w:date="2026-02-03T16:13:00Z">
                  <w:rPr>
                    <w:rFonts w:ascii="宋体"/>
                    <w:color w:val="FF0000"/>
                    <w:sz w:val="24"/>
                  </w:rPr>
                </w:rPrChange>
              </w:rPr>
              <w:t>广西南宁市青秀区中柬路1号</w:t>
            </w:r>
            <w:r>
              <w:rPr>
                <w:rFonts w:ascii="宋体" w:hint="eastAsia"/>
                <w:sz w:val="24"/>
                <w:rPrChange w:id="1063" w:author="粟云霞" w:date="2026-02-03T16:13:00Z">
                  <w:rPr>
                    <w:rFonts w:ascii="宋体" w:hint="eastAsia"/>
                    <w:color w:val="FF0000"/>
                    <w:sz w:val="24"/>
                  </w:rPr>
                </w:rPrChange>
              </w:rPr>
              <w:t>。</w:t>
            </w:r>
          </w:p>
        </w:tc>
      </w:tr>
      <w:tr>
        <w:trPr>
          <w:trHeight w:val="458"/>
        </w:trPr>
        <w:tc>
          <w:tcPr>
            <w:tcW w:w="1926" w:type="dxa"/>
            <w:gridSpan w:val="2"/>
            <w:vAlign w:val="center"/>
          </w:tcPr>
          <w:p>
            <w:pPr>
              <w:spacing w:line="380" w:lineRule="exact"/>
              <w:jc w:val="center"/>
              <w:rPr>
                <w:rFonts w:ascii="宋体"/>
                <w:sz w:val="24"/>
                <w:rPrChange w:id="1066" w:author="粟云霞" w:date="2026-02-03T16:13:00Z">
                  <w:rPr>
                    <w:rFonts w:ascii="宋体"/>
                    <w:color w:val="000000"/>
                    <w:sz w:val="24"/>
                  </w:rPr>
                </w:rPrChange>
              </w:rPr>
            </w:pPr>
            <w:r>
              <w:rPr>
                <w:rFonts w:ascii="宋体" w:hint="eastAsia"/>
                <w:sz w:val="24"/>
                <w:rPrChange w:id="1065" w:author="粟云霞" w:date="2026-02-03T16:13:00Z">
                  <w:rPr>
                    <w:rFonts w:ascii="宋体" w:hint="eastAsia"/>
                    <w:color w:val="000000"/>
                    <w:sz w:val="24"/>
                  </w:rPr>
                </w:rPrChange>
              </w:rPr>
              <w:t>付款条件</w:t>
            </w:r>
          </w:p>
        </w:tc>
        <w:tc>
          <w:tcPr>
            <w:tcW w:w="8816" w:type="dxa"/>
            <w:gridSpan w:val="4"/>
          </w:tcPr>
          <w:p>
            <w:pPr>
              <w:spacing w:line="360" w:lineRule="exact"/>
              <w:rPr>
                <w:rFonts w:ascii="宋体"/>
                <w:sz w:val="24"/>
                <w:rPrChange w:id="1072" w:author="粟云霞" w:date="2026-02-03T16:13:00Z">
                  <w:rPr>
                    <w:rFonts w:ascii="宋体"/>
                    <w:color w:val="FF0000"/>
                    <w:sz w:val="24"/>
                  </w:rPr>
                </w:rPrChange>
              </w:rPr>
            </w:pPr>
            <w:r>
              <w:rPr>
                <w:rFonts w:ascii="宋体" w:hint="eastAsia"/>
                <w:sz w:val="24"/>
                <w:rPrChange w:id="1067" w:author="粟云霞" w:date="2026-02-03T16:13:00Z">
                  <w:rPr>
                    <w:rFonts w:ascii="宋体" w:hint="eastAsia"/>
                    <w:color w:val="FF0000"/>
                    <w:sz w:val="24"/>
                  </w:rPr>
                </w:rPrChange>
              </w:rPr>
              <w:t>所有产品到货完毕并</w:t>
            </w:r>
            <w:r>
              <w:rPr>
                <w:rFonts w:ascii="宋体"/>
                <w:sz w:val="24"/>
                <w:rPrChange w:id="1068" w:author="粟云霞" w:date="2026-02-03T16:13:00Z">
                  <w:rPr>
                    <w:rFonts w:ascii="宋体"/>
                    <w:color w:val="FF0000"/>
                    <w:sz w:val="24"/>
                  </w:rPr>
                </w:rPrChange>
              </w:rPr>
              <w:t>安装调试</w:t>
            </w:r>
            <w:r>
              <w:rPr>
                <w:rFonts w:ascii="宋体" w:hint="eastAsia"/>
                <w:sz w:val="24"/>
                <w:rPrChange w:id="1069" w:author="粟云霞" w:date="2026-02-03T16:13:00Z">
                  <w:rPr>
                    <w:rFonts w:ascii="宋体" w:hint="eastAsia"/>
                    <w:color w:val="FF0000"/>
                    <w:sz w:val="24"/>
                  </w:rPr>
                </w:rPrChange>
              </w:rPr>
              <w:t>验收合格后，甲方向乙方支付合同金额的</w:t>
            </w:r>
            <w:r>
              <w:rPr>
                <w:rFonts w:ascii="宋体"/>
                <w:sz w:val="24"/>
                <w:rPrChange w:id="1070" w:author="粟云霞" w:date="2026-02-03T16:13:00Z">
                  <w:rPr>
                    <w:rFonts w:ascii="宋体"/>
                    <w:color w:val="FF0000"/>
                    <w:sz w:val="24"/>
                  </w:rPr>
                </w:rPrChange>
              </w:rPr>
              <w:t>10</w:t>
            </w:r>
            <w:r>
              <w:rPr>
                <w:rFonts w:ascii="宋体" w:hint="eastAsia"/>
                <w:sz w:val="24"/>
                <w:rPrChange w:id="1071" w:author="粟云霞" w:date="2026-02-03T16:13:00Z">
                  <w:rPr>
                    <w:rFonts w:ascii="宋体" w:hint="eastAsia"/>
                    <w:color w:val="FF0000"/>
                    <w:sz w:val="24"/>
                  </w:rPr>
                </w:rPrChange>
              </w:rPr>
              <w:t>0%。采购人付款前，成交供应商应将同等金额的合法、有效发票开具给采购人，否则，采购人可以顺延付款。</w:t>
            </w:r>
          </w:p>
        </w:tc>
      </w:tr>
      <w:tr>
        <w:trPr>
          <w:trHeight w:val="1254"/>
        </w:trPr>
        <w:tc>
          <w:tcPr>
            <w:tcW w:w="1926" w:type="dxa"/>
            <w:gridSpan w:val="2"/>
            <w:vAlign w:val="center"/>
          </w:tcPr>
          <w:p>
            <w:pPr>
              <w:spacing w:line="380" w:lineRule="exact"/>
              <w:jc w:val="center"/>
              <w:rPr>
                <w:rFonts w:ascii="宋体"/>
                <w:sz w:val="24"/>
                <w:rPrChange w:id="1074" w:author="粟云霞" w:date="2026-02-03T16:13:00Z">
                  <w:rPr>
                    <w:rFonts w:ascii="宋体"/>
                    <w:color w:val="000000"/>
                    <w:sz w:val="24"/>
                  </w:rPr>
                </w:rPrChange>
              </w:rPr>
            </w:pPr>
            <w:r>
              <w:rPr>
                <w:rFonts w:ascii="宋体" w:hint="eastAsia"/>
                <w:sz w:val="24"/>
                <w:rPrChange w:id="1073" w:author="粟云霞" w:date="2026-02-03T16:13:00Z">
                  <w:rPr>
                    <w:rFonts w:ascii="宋体" w:hint="eastAsia"/>
                    <w:color w:val="000000"/>
                    <w:sz w:val="24"/>
                  </w:rPr>
                </w:rPrChange>
              </w:rPr>
              <w:t>其他要求</w:t>
            </w:r>
          </w:p>
        </w:tc>
        <w:tc>
          <w:tcPr>
            <w:tcW w:w="8816" w:type="dxa"/>
            <w:gridSpan w:val="4"/>
            <w:vAlign w:val="center"/>
          </w:tcPr>
          <w:p>
            <w:pPr>
              <w:spacing w:line="360" w:lineRule="exact"/>
              <w:rPr>
                <w:rFonts w:ascii="宋体"/>
                <w:sz w:val="24"/>
                <w:rPrChange w:id="1078" w:author="粟云霞" w:date="2026-02-03T16:13:00Z">
                  <w:rPr>
                    <w:rFonts w:ascii="宋体"/>
                    <w:color w:val="FF0000"/>
                    <w:sz w:val="24"/>
                  </w:rPr>
                </w:rPrChange>
              </w:rPr>
            </w:pPr>
            <w:r>
              <w:rPr>
                <w:rFonts w:ascii="宋体" w:hint="eastAsia"/>
                <w:sz w:val="24"/>
                <w:rPrChange w:id="1075" w:author="粟云霞" w:date="2026-02-03T16:13:00Z">
                  <w:rPr>
                    <w:rFonts w:ascii="宋体" w:hint="eastAsia"/>
                    <w:color w:val="FF0000"/>
                    <w:sz w:val="24"/>
                  </w:rPr>
                </w:rPrChange>
              </w:rPr>
              <w:t>1、</w:t>
            </w:r>
            <w:r>
              <w:rPr>
                <w:rFonts w:ascii="宋体" w:hint="eastAsia"/>
                <w:b/>
                <w:bCs/>
                <w:sz w:val="24"/>
                <w:rPrChange w:id="1076" w:author="粟云霞" w:date="2026-02-03T16:13:00Z">
                  <w:rPr>
                    <w:rFonts w:ascii="宋体" w:hint="eastAsia"/>
                    <w:b/>
                    <w:bCs/>
                    <w:color w:val="FF0000"/>
                    <w:sz w:val="24"/>
                  </w:rPr>
                </w:rPrChange>
              </w:rPr>
              <w:t>★</w:t>
            </w:r>
            <w:r>
              <w:rPr>
                <w:rFonts w:ascii="宋体" w:hint="eastAsia"/>
                <w:sz w:val="24"/>
                <w:rPrChange w:id="1077" w:author="粟云霞" w:date="2026-02-03T16:13:00Z">
                  <w:rPr>
                    <w:rFonts w:ascii="宋体" w:hint="eastAsia"/>
                    <w:color w:val="FF0000"/>
                    <w:sz w:val="24"/>
                  </w:rPr>
                </w:rPrChange>
              </w:rPr>
              <w:t>供货产品必须是全新、完整、未使用过的产品；产品到货后，供货商和购买方应在现场进行清点；清点过程中如果发现因包装或运输不当引起的产品外观或内部的损坏，供货商应负责更换；若发现错发/漏发情况，供货商应负责更换和补发</w:t>
            </w:r>
          </w:p>
          <w:p>
            <w:pPr>
              <w:pStyle w:val="30"/>
              <w:spacing w:line="390" w:lineRule="exact"/>
              <w:ind w:firstLine="0"/>
              <w:jc w:val="left"/>
              <w:rPr>
                <w:rFonts w:ascii="宋体" w:hint="eastAsia"/>
                <w:bCs/>
                <w:sz w:val="24"/>
                <w:rPrChange w:id="1080" w:author="粟云霞" w:date="2026-02-03T16:13:00Z">
                  <w:rPr>
                    <w:rFonts w:ascii="宋体" w:hint="eastAsia"/>
                    <w:bCs/>
                    <w:color w:val="FF0000"/>
                    <w:sz w:val="24"/>
                  </w:rPr>
                </w:rPrChange>
              </w:rPr>
            </w:pPr>
            <w:r>
              <w:rPr>
                <w:rFonts w:ascii="宋体" w:hint="eastAsia"/>
                <w:bCs/>
                <w:sz w:val="24"/>
                <w:rPrChange w:id="1079" w:author="粟云霞" w:date="2026-02-03T16:13:00Z">
                  <w:rPr>
                    <w:rFonts w:ascii="宋体" w:hint="eastAsia"/>
                    <w:bCs/>
                    <w:color w:val="FF0000"/>
                    <w:sz w:val="24"/>
                  </w:rPr>
                </w:rPrChange>
              </w:rPr>
              <w:t>2、★为切实保障用户合法权益，成交供应商在正式签订合同且完成会场音频系统建设后，须运用国际认可的专业工具开展系列工作。首先，利用 Smaart 9.0 声学软件对现场声场环境进行全面且精准的测试，依据该严谨测试结果实施科学有效的声学调整优化举措，保障音频系统声学性能达标。</w:t>
            </w:r>
          </w:p>
          <w:p>
            <w:pPr>
              <w:spacing w:line="360" w:lineRule="exact"/>
              <w:rPr>
                <w:rFonts w:ascii="宋体"/>
                <w:sz w:val="24"/>
                <w:rPrChange w:id="1082" w:author="粟云霞" w:date="2026-02-03T16:13:00Z">
                  <w:rPr>
                    <w:rFonts w:ascii="宋体"/>
                    <w:color w:val="FF0000"/>
                    <w:sz w:val="24"/>
                  </w:rPr>
                </w:rPrChange>
              </w:rPr>
            </w:pPr>
            <w:r>
              <w:rPr>
                <w:rFonts w:ascii="宋体" w:hint="eastAsia"/>
                <w:bCs/>
                <w:sz w:val="24"/>
                <w:rPrChange w:id="1081" w:author="粟云霞" w:date="2026-02-03T16:13:00Z">
                  <w:rPr>
                    <w:rFonts w:ascii="宋体" w:hint="eastAsia"/>
                    <w:bCs/>
                    <w:color w:val="FF0000"/>
                    <w:sz w:val="24"/>
                  </w:rPr>
                </w:rPrChange>
              </w:rPr>
              <w:t>3、由供应商出具专业的声学报告作为验收申请关键材料，该报告需严格遵循国家相关标准与行业规范，确保验收流程严谨公正，充分满足招标法及相关法律法规在项目质量把控与验收程序方面的严格要求，从而为用户权益提供坚实保障，确保音频系统建设项目高质量交付与验收。</w:t>
            </w:r>
          </w:p>
        </w:tc>
      </w:tr>
    </w:tbl>
    <w:p>
      <w:pPr>
        <w:rPr>
          <w:rPrChange w:id="1083" w:author="粟云霞" w:date="2026-02-03T16:13:00Z">
            <w:rPr>
              <w:color w:val="000000"/>
            </w:rPr>
          </w:rPrChange>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001010101"/>
    <w:charset w:val="86"/>
    <w:family w:val="modern"/>
    <w:pitch w:val="variable"/>
    <w:sig w:usb0="00000000" w:usb1="0000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variable"/>
    <w:sig w:usb0="E00002FF" w:usb1="6AC7FDFB" w:usb2="00000012" w:usb3="00000000" w:csb0="000200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character" w:styleId="15">
    <w:name w:val="annotation reference"/>
    <w:rPr>
      <w:sz w:val="21"/>
      <w:szCs w:val="21"/>
    </w:rPr>
  </w:style>
  <w:style w:type="paragraph" w:styleId="16">
    <w:name w:val="annotation text"/>
    <w:basedOn w:val="0"/>
    <w:pPr>
      <w:adjustRightInd w:val="0"/>
      <w:spacing w:line="360" w:lineRule="atLeast"/>
      <w:jc w:val="left"/>
      <w:textAlignment w:val="baseline"/>
    </w:pPr>
    <w:rPr>
      <w:kern w:val="0"/>
      <w:sz w:val="24"/>
      <w:szCs w:val="20"/>
    </w:rPr>
  </w:style>
  <w:style w:type="character" w:customStyle="1" w:styleId="17">
    <w:name w:val="批注文字 Char"/>
    <w:basedOn w:val="10"/>
    <w:rPr>
      <w:rFonts w:ascii="Times New Roman" w:eastAsia="宋体" w:cs="Times New Roman" w:hAnsi="Times New Roman"/>
      <w:szCs w:val="24"/>
    </w:rPr>
  </w:style>
  <w:style w:type="paragraph" w:styleId="18">
    <w:name w:val="Balloon Text"/>
    <w:basedOn w:val="0"/>
    <w:rPr>
      <w:sz w:val="18"/>
      <w:szCs w:val="18"/>
    </w:rPr>
  </w:style>
  <w:style w:type="paragraph" w:customStyle="1" w:styleId="19">
    <w:name w:val="样式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0">
    <w:name w:val="样式 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1">
    <w:name w:val="样式 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2">
    <w:name w:val="样式 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3">
    <w:name w:val="样式 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4">
    <w:name w:val="样式 5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5">
    <w:name w:val="样式 6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6">
    <w:name w:val="样式 7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7">
    <w:name w:val="样式 8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8">
    <w:name w:val="样式 9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29">
    <w:name w:val="样式 1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0">
    <w:name w:val="样式 1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1">
    <w:name w:val="样式 1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2">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4">
    <w:name w:val="样式 15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5">
    <w:name w:val="样式 16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6">
    <w:name w:val="样式 17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7">
    <w:name w:val="样式 18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8">
    <w:name w:val="样式 19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39">
    <w:name w:val="样式 2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0">
    <w:name w:val="样式 2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1">
    <w:name w:val="样式 2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2">
    <w:name w:val="样式 2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3">
    <w:name w:val="样式 2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4">
    <w:name w:val="样式 25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5">
    <w:name w:val="样式 26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6">
    <w:name w:val="样式 27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7">
    <w:name w:val="样式 28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8">
    <w:name w:val="样式 29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49">
    <w:name w:val="样式 3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0">
    <w:name w:val="样式 3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1">
    <w:name w:val="样式 3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2">
    <w:name w:val="样式 3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3">
    <w:name w:val="样式 3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4">
    <w:name w:val="样式 35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5">
    <w:name w:val="样式 36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6">
    <w:name w:val="样式 37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7">
    <w:name w:val="样式 38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8">
    <w:name w:val="样式 39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59">
    <w:name w:val="样式 4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0">
    <w:name w:val="样式 4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1">
    <w:name w:val="样式 4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2">
    <w:name w:val="样式 43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3">
    <w:name w:val="样式 44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4">
    <w:name w:val="样式 45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5">
    <w:name w:val="样式 46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6">
    <w:name w:val="样式 47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7">
    <w:name w:val="样式 48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8">
    <w:name w:val="样式 49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69">
    <w:name w:val="样式 50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70">
    <w:name w:val="样式 51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71">
    <w:name w:val="样式 52 10 磅"/>
    <w:pPr>
      <w:widowControl w:val="0"/>
      <w:suppressAutoHyphens/>
      <w:jc w:val="both"/>
    </w:pPr>
    <w:rPr>
      <w:rFonts w:ascii="Times New Roman" w:eastAsia="宋体" w:cs="Times New Roman" w:hAnsi="Times New Roman"/>
      <w:kern w:val="2"/>
      <w:sz w:val="21"/>
      <w:szCs w:val="24"/>
      <w:lang w:val="en-US" w:eastAsia="zh-CN" w:bidi="ar-SA"/>
    </w:rPr>
  </w:style>
  <w:style w:type="paragraph" w:customStyle="1" w:styleId="72">
    <w:name w:val="样式 53 10 磅"/>
    <w:pPr>
      <w:widowControl w:val="0"/>
      <w:suppressAutoHyphens/>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2243</TotalTime>
  <Application>Yozo_Office</Application>
  <Pages>10</Pages>
  <Words>5798</Words>
  <Characters>7779</Characters>
  <Lines>294</Lines>
  <Paragraphs>270</Paragraphs>
  <CharactersWithSpaces>8124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AutoBVT</dc:creator>
  <cp:lastModifiedBy>粟云霞</cp:lastModifiedBy>
  <cp:revision>5</cp:revision>
  <dcterms:created xsi:type="dcterms:W3CDTF">2026-01-27T09:00:00Z</dcterms:created>
  <dcterms:modified xsi:type="dcterms:W3CDTF">2026-02-03T08:25:16Z</dcterms:modified>
</cp:coreProperties>
</file>