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hint="eastAsia"/>
          <w:color w:val="000000"/>
          <w:sz w:val="24"/>
        </w:rPr>
        <w:t>供应商有效的营业执照复印件</w:t>
      </w:r>
      <w:r>
        <w:rPr>
          <w:rFonts w:ascii="宋体" w:hint="eastAsia"/>
          <w:sz w:val="24"/>
        </w:rPr>
        <w:t>；</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eastAsia="宋体"/>
          <w:sz w:val="24"/>
          <w:szCs w:val="24"/>
        </w:rPr>
      </w:pPr>
      <w:r>
        <w:rPr>
          <w:rFonts w:ascii="宋体" w:eastAsia="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w:t>
      </w:r>
      <w:r>
        <w:rPr>
          <w:rFonts w:ascii="宋体" w:hint="eastAsia"/>
          <w:b/>
          <w:sz w:val="24"/>
        </w:rPr>
        <w:t>正本一份，副本二份</w:t>
      </w:r>
      <w:r>
        <w:rPr>
          <w:rFonts w:ascii="宋体" w:hint="eastAsia"/>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1．按采购需求和报价表：总报价（大写）元人民币(</w:t>
      </w:r>
      <w:r>
        <w:rPr>
          <w:rFonts w:ascii="宋体" w:cs="Arial" w:hint="eastAsia"/>
          <w:sz w:val="24"/>
        </w:rPr>
        <w:t>¥</w:t>
      </w:r>
      <w:r>
        <w:rPr>
          <w:rFonts w:ascii="宋体" w:hint="eastAsia"/>
          <w:sz w:val="24"/>
        </w:rPr>
        <w:t>) ，交付使用时间。</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firstLineChars="200" w:firstLine="480"/>
        <w:rPr>
          <w:rFonts w:ascii="宋体"/>
          <w:sz w:val="24"/>
          <w:u w:val="single"/>
        </w:rPr>
      </w:pPr>
    </w:p>
    <w:p>
      <w:pPr>
        <w:rPr>
          <w:rFonts w:ascii="宋体" w:eastAsia="宋体"/>
          <w:sz w:val="24"/>
          <w:szCs w:val="24"/>
        </w:rPr>
      </w:pPr>
      <w:r>
        <w:rPr>
          <w:rFonts w:ascii="宋体" w:eastAsia="宋体" w:hint="eastAsia"/>
          <w:sz w:val="24"/>
          <w:szCs w:val="24"/>
        </w:rPr>
        <w:t>附件2</w:t>
      </w:r>
    </w:p>
    <w:p>
      <w:pPr>
        <w:spacing w:line="560" w:lineRule="exact"/>
        <w:jc w:val="center"/>
        <w:rPr>
          <w:del w:id="2" w:author="粟云霞" w:date="2026-02-03T17:51:00Z"/>
          <w:rFonts w:ascii="宋体" w:eastAsia="宋体"/>
          <w:sz w:val="32"/>
          <w:szCs w:val="32"/>
        </w:rPr>
      </w:pPr>
      <w:del w:id="0" w:author="粟云霞" w:date="2026-02-03T17:51:00Z">
        <w:r>
          <w:rPr>
            <w:rFonts w:ascii="宋体" w:eastAsia="宋体" w:hint="eastAsia"/>
            <w:snapToGrid w:val="0"/>
            <w:spacing w:val="-2"/>
            <w:kern w:val="0"/>
            <w:sz w:val="32"/>
            <w:szCs w:val="32"/>
          </w:rPr>
          <w:delText>南宁海关</w:delText>
        </w:r>
      </w:del>
      <w:del w:id="1" w:author="粟云霞" w:date="2026-02-03T17:51:00Z">
        <w:r>
          <w:rPr>
            <w:rFonts w:ascii="宋体" w:eastAsia="宋体" w:hint="eastAsia"/>
            <w:sz w:val="32"/>
            <w:szCs w:val="32"/>
          </w:rPr>
          <w:delText>七楼多功能会议室相关会议设备采购</w:delText>
        </w:r>
      </w:del>
    </w:p>
    <w:p>
      <w:pPr>
        <w:spacing w:line="560" w:lineRule="exact"/>
        <w:jc w:val="center"/>
        <w:rPr>
          <w:del w:id="4" w:author="粟云霞" w:date="2026-02-03T17:51:00Z"/>
          <w:rFonts w:ascii="宋体" w:eastAsia="宋体"/>
          <w:sz w:val="32"/>
          <w:szCs w:val="32"/>
        </w:rPr>
      </w:pPr>
      <w:del w:id="3" w:author="粟云霞" w:date="2026-02-03T17:51:00Z">
        <w:r>
          <w:rPr>
            <w:rFonts w:ascii="宋体" w:eastAsia="宋体" w:hint="eastAsia"/>
            <w:sz w:val="32"/>
            <w:szCs w:val="32"/>
          </w:rPr>
          <w:delText>报价明细表</w:delText>
        </w:r>
      </w:del>
    </w:p>
    <w:p>
      <w:pPr>
        <w:spacing w:line="360" w:lineRule="auto"/>
        <w:rPr>
          <w:del w:id="5" w:author="粟云霞" w:date="2026-02-03T17:51:00Z"/>
          <w:rFonts w:ascii="宋体"/>
          <w:sz w:val="24"/>
        </w:rPr>
      </w:pPr>
    </w:p>
    <w:p>
      <w:pPr>
        <w:spacing w:line="360" w:lineRule="auto"/>
        <w:rPr>
          <w:del w:id="7" w:author="粟云霞" w:date="2026-02-03T17:51:00Z"/>
          <w:rFonts w:ascii="宋体"/>
          <w:sz w:val="24"/>
        </w:rPr>
      </w:pPr>
      <w:del w:id="6" w:author="粟云霞" w:date="2026-02-03T17:51:00Z">
        <w:r>
          <w:rPr>
            <w:rFonts w:ascii="宋体" w:hint="eastAsia"/>
            <w:sz w:val="24"/>
          </w:rPr>
          <w:delText>请按采购需求（采购公告附件1）格式要求详细列明。</w:delText>
        </w:r>
      </w:del>
    </w:p>
    <w:p>
      <w:pPr>
        <w:spacing w:line="360" w:lineRule="auto"/>
        <w:rPr>
          <w:del w:id="8" w:author="粟云霞" w:date="2026-02-03T17:51:00Z"/>
          <w:rFonts w:ascii="宋体"/>
          <w:sz w:val="24"/>
        </w:rPr>
      </w:pPr>
    </w:p>
    <w:p>
      <w:pPr>
        <w:spacing w:line="560" w:lineRule="exact"/>
        <w:jc w:val="center"/>
        <w:rPr>
          <w:ins w:id="11" w:author="粟云霞" w:date="2026-02-03T17:51:00Z"/>
          <w:rFonts w:ascii="宋体" w:eastAsia="宋体"/>
          <w:sz w:val="32"/>
          <w:szCs w:val="32"/>
        </w:rPr>
      </w:pPr>
      <w:ins w:id="9" w:author="粟云霞" w:date="2026-02-03T17:51:00Z">
        <w:r>
          <w:rPr>
            <w:rFonts w:ascii="宋体" w:eastAsia="宋体" w:hint="eastAsia"/>
            <w:snapToGrid w:val="0"/>
            <w:spacing w:val="-2"/>
            <w:kern w:val="0"/>
            <w:sz w:val="32"/>
            <w:szCs w:val="32"/>
          </w:rPr>
          <w:t>南宁海关</w:t>
        </w:r>
      </w:ins>
      <w:ins w:id="10" w:author="粟云霞" w:date="2026-02-03T17:51:00Z">
        <w:r>
          <w:rPr>
            <w:rFonts w:ascii="宋体" w:eastAsia="宋体" w:hint="eastAsia"/>
            <w:sz w:val="32"/>
            <w:szCs w:val="32"/>
          </w:rPr>
          <w:t>七楼多功能会议室相关会议设备采购</w:t>
        </w:r>
      </w:ins>
    </w:p>
    <w:p>
      <w:pPr>
        <w:spacing w:line="560" w:lineRule="exact"/>
        <w:jc w:val="center"/>
        <w:rPr>
          <w:ins w:id="14" w:author="粟云霞" w:date="2026-02-03T17:51:00Z"/>
          <w:rFonts w:ascii="宋体" w:eastAsia="宋体"/>
          <w:sz w:val="32"/>
          <w:szCs w:val="32"/>
        </w:rPr>
      </w:pPr>
      <w:ins w:id="12" w:author="粟云霞" w:date="2026-02-03T17:51:00Z">
        <w:r>
          <w:rPr>
            <w:rFonts w:ascii="宋体" w:eastAsia="宋体" w:hint="eastAsia"/>
            <w:sz w:val="32"/>
            <w:szCs w:val="32"/>
          </w:rPr>
          <w:t>报价</w:t>
        </w:r>
      </w:ins>
      <w:ins w:id="13" w:author="粟云霞" w:date="2026-02-03T17:51:00Z">
        <w:r>
          <w:rPr>
            <w:rFonts w:ascii="宋体" w:eastAsia="宋体"/>
            <w:sz w:val="32"/>
            <w:szCs w:val="32"/>
          </w:rPr>
          <w:t>要求</w:t>
        </w:r>
      </w:ins>
    </w:p>
    <w:p>
      <w:pPr>
        <w:spacing w:line="360" w:lineRule="auto"/>
        <w:rPr>
          <w:ins w:id="15" w:author="粟云霞" w:date="2026-02-03T17:51:00Z"/>
          <w:rFonts w:ascii="宋体"/>
          <w:sz w:val="24"/>
        </w:rPr>
      </w:pPr>
    </w:p>
    <w:p>
      <w:pPr>
        <w:pStyle w:val="47"/>
        <w:spacing w:line="560" w:lineRule="exact"/>
        <w:rPr>
          <w:ins w:id="20" w:author="粟云霞" w:date="2026-02-03T17:51:00Z"/>
          <w:rFonts w:ascii="宋体"/>
          <w:sz w:val="24"/>
        </w:rPr>
      </w:pPr>
      <w:ins w:id="16" w:author="粟云霞" w:date="2026-02-03T17:51:00Z">
        <w:r>
          <w:rPr>
            <w:rFonts w:ascii="宋体"/>
            <w:sz w:val="24"/>
          </w:rPr>
          <w:t>1.</w:t>
        </w:r>
      </w:ins>
      <w:ins w:id="17" w:author="粟云霞" w:date="2026-02-03T17:51:00Z">
        <w:r>
          <w:rPr>
            <w:rFonts w:ascii="宋体" w:hint="eastAsia"/>
            <w:snapToGrid w:val="0"/>
            <w:sz w:val="24"/>
          </w:rPr>
          <w:t>南宁海关</w:t>
        </w:r>
      </w:ins>
      <w:ins w:id="18" w:author="粟云霞" w:date="2026-02-03T17:51:00Z">
        <w:r>
          <w:rPr>
            <w:rFonts w:ascii="宋体" w:hint="eastAsia"/>
            <w:sz w:val="24"/>
          </w:rPr>
          <w:t>七楼多功能会议室相关会议设备采购</w:t>
        </w:r>
      </w:ins>
      <w:ins w:id="19" w:author="粟云霞" w:date="2026-02-03T17:51:00Z">
        <w:r>
          <w:rPr>
            <w:rFonts w:ascii="宋体"/>
            <w:sz w:val="24"/>
          </w:rPr>
          <w:t>报价明细表</w:t>
        </w:r>
      </w:ins>
    </w:p>
    <w:tbl>
      <w:tblPr>
        <w:jc w:val="center"/>
        <w:tblW w:w="7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9"/>
        <w:gridCol w:w="2502"/>
        <w:gridCol w:w="1050"/>
        <w:gridCol w:w="945"/>
        <w:gridCol w:w="1310"/>
        <w:gridCol w:w="1310"/>
      </w:tblGrid>
      <w:tr>
        <w:trPr>
          <w:trHeight w:val="643"/>
          <w:ins w:id="38" w:author="粟云霞" w:date="2026-02-03T17:51:00Z"/>
        </w:trPr>
        <w:tc>
          <w:tcPr>
            <w:tcW w:w="729" w:type="dxa"/>
            <w:tcBorders>
              <w:left w:val="single" w:sz="4" w:space="0" w:color="auto"/>
              <w:right w:val="single" w:sz="4" w:space="0" w:color="auto"/>
            </w:tcBorders>
            <w:vAlign w:val="center"/>
          </w:tcPr>
          <w:p>
            <w:pPr>
              <w:pStyle w:val="48"/>
              <w:spacing w:line="400" w:lineRule="exact"/>
              <w:jc w:val="center"/>
              <w:rPr>
                <w:ins w:id="23" w:author="粟云霞" w:date="2026-02-03T17:51:00Z"/>
                <w:rFonts w:ascii="宋体" w:cs="Courier New"/>
                <w:color w:val="000000"/>
                <w:sz w:val="24"/>
              </w:rPr>
            </w:pPr>
            <w:ins w:id="21" w:author="粟云霞" w:date="2026-02-03T17:51:00Z">
              <w:r>
                <w:rPr>
                  <w:rFonts w:ascii="宋体" w:cs="Courier New"/>
                  <w:color w:val="000000"/>
                  <w:sz w:val="24"/>
                </w:rPr>
                <w:t>序</w:t>
              </w:r>
            </w:ins>
            <w:ins w:id="22" w:author="粟云霞" w:date="2026-02-03T17:51:00Z">
              <w:r>
                <w:rPr>
                  <w:rFonts w:ascii="宋体" w:cs="Courier New" w:hint="eastAsia"/>
                  <w:color w:val="000000"/>
                  <w:sz w:val="24"/>
                </w:rPr>
                <w:t>号</w:t>
              </w:r>
            </w:ins>
          </w:p>
        </w:tc>
        <w:tc>
          <w:tcPr>
            <w:tcW w:w="2502" w:type="dxa"/>
            <w:tcBorders>
              <w:left w:val="single" w:sz="4" w:space="0" w:color="auto"/>
              <w:right w:val="single" w:sz="4" w:space="0" w:color="auto"/>
            </w:tcBorders>
            <w:vAlign w:val="center"/>
          </w:tcPr>
          <w:p>
            <w:pPr>
              <w:pStyle w:val="49"/>
              <w:spacing w:line="400" w:lineRule="exact"/>
              <w:jc w:val="center"/>
              <w:rPr>
                <w:ins w:id="26" w:author="粟云霞" w:date="2026-02-03T17:51:00Z"/>
                <w:rFonts w:ascii="宋体" w:cs="Courier New"/>
                <w:color w:val="000000"/>
                <w:sz w:val="24"/>
              </w:rPr>
            </w:pPr>
            <w:ins w:id="24" w:author="粟云霞" w:date="2026-02-03T17:51:00Z">
              <w:r>
                <w:rPr>
                  <w:rFonts w:ascii="宋体" w:cs="Courier New"/>
                  <w:color w:val="000000"/>
                  <w:sz w:val="24"/>
                </w:rPr>
                <w:t>货物</w:t>
              </w:r>
            </w:ins>
            <w:ins w:id="25" w:author="粟云霞" w:date="2026-02-03T17:51:00Z">
              <w:r>
                <w:rPr>
                  <w:rFonts w:ascii="宋体" w:cs="Courier New" w:hint="eastAsia"/>
                  <w:color w:val="000000"/>
                  <w:sz w:val="24"/>
                </w:rPr>
                <w:t>名称</w:t>
              </w:r>
            </w:ins>
          </w:p>
        </w:tc>
        <w:tc>
          <w:tcPr>
            <w:tcW w:w="1050" w:type="dxa"/>
            <w:tcBorders>
              <w:left w:val="single" w:sz="4" w:space="0" w:color="auto"/>
              <w:right w:val="single" w:sz="4" w:space="0" w:color="auto"/>
            </w:tcBorders>
            <w:vAlign w:val="center"/>
          </w:tcPr>
          <w:p>
            <w:pPr>
              <w:pStyle w:val="50"/>
              <w:spacing w:line="400" w:lineRule="exact"/>
              <w:ind w:left="0" w:firstLine="0"/>
              <w:jc w:val="center"/>
              <w:rPr>
                <w:ins w:id="28" w:author="粟云霞" w:date="2026-02-03T17:51:00Z"/>
                <w:rFonts w:ascii="宋体" w:cs="Courier New"/>
                <w:color w:val="000000"/>
                <w:sz w:val="24"/>
              </w:rPr>
            </w:pPr>
            <w:ins w:id="27" w:author="粟云霞" w:date="2026-02-03T17:51:00Z">
              <w:r>
                <w:rPr>
                  <w:rFonts w:ascii="宋体"/>
                  <w:sz w:val="24"/>
                </w:rPr>
                <w:t>数量</w:t>
              </w:r>
            </w:ins>
          </w:p>
        </w:tc>
        <w:tc>
          <w:tcPr>
            <w:tcW w:w="945" w:type="dxa"/>
            <w:tcBorders>
              <w:left w:val="single" w:sz="4" w:space="0" w:color="auto"/>
              <w:right w:val="single" w:sz="4" w:space="0" w:color="auto"/>
            </w:tcBorders>
            <w:vAlign w:val="center"/>
          </w:tcPr>
          <w:p>
            <w:pPr>
              <w:pStyle w:val="50"/>
              <w:spacing w:line="400" w:lineRule="exact"/>
              <w:jc w:val="center"/>
              <w:rPr>
                <w:ins w:id="30" w:author="粟云霞" w:date="2026-02-03T17:51:00Z"/>
                <w:rFonts w:ascii="宋体"/>
                <w:sz w:val="24"/>
              </w:rPr>
            </w:pPr>
            <w:ins w:id="29" w:author="粟云霞" w:date="2026-02-03T17:51:00Z">
              <w:r>
                <w:rPr>
                  <w:rFonts w:ascii="宋体"/>
                  <w:sz w:val="24"/>
                </w:rPr>
                <w:t>单位</w:t>
              </w:r>
            </w:ins>
          </w:p>
        </w:tc>
        <w:tc>
          <w:tcPr>
            <w:tcW w:w="1310" w:type="dxa"/>
            <w:tcBorders>
              <w:left w:val="single" w:sz="4" w:space="0" w:color="auto"/>
              <w:right w:val="single" w:sz="4" w:space="0" w:color="auto"/>
            </w:tcBorders>
            <w:vAlign w:val="center"/>
          </w:tcPr>
          <w:p>
            <w:pPr>
              <w:pStyle w:val="51"/>
              <w:spacing w:line="400" w:lineRule="exact"/>
              <w:jc w:val="center"/>
              <w:rPr>
                <w:ins w:id="32" w:author="粟云霞" w:date="2026-02-03T17:51:00Z"/>
                <w:rFonts w:ascii="宋体" w:cs="Courier New"/>
                <w:color w:val="000000"/>
                <w:sz w:val="24"/>
              </w:rPr>
            </w:pPr>
            <w:ins w:id="31" w:author="粟云霞" w:date="2026-02-03T17:51:00Z">
              <w:r>
                <w:rPr>
                  <w:rFonts w:ascii="宋体" w:cs="Courier New"/>
                  <w:color w:val="000000"/>
                  <w:sz w:val="24"/>
                </w:rPr>
                <w:t>单价（元）</w:t>
              </w:r>
            </w:ins>
          </w:p>
        </w:tc>
        <w:tc>
          <w:tcPr>
            <w:tcBorders>
              <w:left w:val="single" w:sz="4" w:space="0" w:color="auto"/>
              <w:right w:val="single" w:sz="4" w:space="0" w:color="auto"/>
            </w:tcBorders>
            <w:vAlign w:val="center"/>
          </w:tcPr>
          <w:p>
            <w:pPr>
              <w:pStyle w:val="51"/>
              <w:spacing w:line="400" w:lineRule="exact"/>
              <w:jc w:val="center"/>
              <w:rPr>
                <w:rFonts w:ascii="宋体" w:cs="Courier New"/>
                <w:color w:val="000000"/>
                <w:sz w:val="24"/>
              </w:rPr>
            </w:pPr>
            <w:ins w:id="33" w:author="粟云霞" w:date="2026-02-03T17:58:00Z">
              <w:r>
                <w:rPr>
                  <w:rFonts w:ascii="宋体" w:cs="Courier New"/>
                  <w:color w:val="000000"/>
                  <w:sz w:val="24"/>
                </w:rPr>
                <w:t>小</w:t>
              </w:r>
            </w:ins>
            <w:ins w:id="34" w:author="粟云霞" w:date="2026-02-03T17:58:00Z">
              <w:r>
                <w:rPr>
                  <w:rFonts w:ascii="宋体" w:cs="Courier New"/>
                  <w:color w:val="000000"/>
                  <w:sz w:val="24"/>
                </w:rPr>
                <w:t>计</w:t>
              </w:r>
            </w:ins>
            <w:ins w:id="35" w:author="粟云霞" w:date="2026-02-03T17:58:00Z">
              <w:r>
                <w:rPr>
                  <w:rFonts w:ascii="宋体" w:cs="Courier New"/>
                  <w:color w:val="000000"/>
                  <w:sz w:val="24"/>
                </w:rPr>
                <w:t>（</w:t>
              </w:r>
            </w:ins>
            <w:ins w:id="36" w:author="粟云霞" w:date="2026-02-03T17:58:00Z">
              <w:r>
                <w:rPr>
                  <w:rFonts w:ascii="宋体" w:cs="Courier New"/>
                  <w:color w:val="000000"/>
                  <w:sz w:val="24"/>
                </w:rPr>
                <w:t>元</w:t>
              </w:r>
            </w:ins>
            <w:ins w:id="37" w:author="粟云霞" w:date="2026-02-03T17:58:00Z">
              <w:r>
                <w:rPr>
                  <w:rFonts w:ascii="宋体" w:cs="Courier New"/>
                  <w:color w:val="000000"/>
                  <w:sz w:val="24"/>
                </w:rPr>
                <w:t>）</w:t>
              </w:r>
            </w:ins>
          </w:p>
        </w:tc>
      </w:tr>
      <w:tr>
        <w:trPr>
          <w:ins w:id="45" w:author="粟云霞" w:date="2026-02-03T17:51:00Z"/>
        </w:trPr>
        <w:tc>
          <w:tcPr>
            <w:tcW w:w="729" w:type="dxa"/>
            <w:tcBorders>
              <w:left w:val="single" w:sz="4" w:space="0" w:color="auto"/>
              <w:right w:val="single" w:sz="4" w:space="0" w:color="auto"/>
            </w:tcBorders>
            <w:vAlign w:val="center"/>
          </w:tcPr>
          <w:p>
            <w:pPr>
              <w:pStyle w:val="52"/>
              <w:spacing w:line="600" w:lineRule="exact"/>
              <w:jc w:val="center"/>
              <w:rPr>
                <w:ins w:id="40" w:author="粟云霞" w:date="2026-02-03T17:51:00Z"/>
                <w:rFonts w:ascii="宋体" w:cs="Courier New"/>
                <w:color w:val="000000"/>
                <w:sz w:val="24"/>
              </w:rPr>
            </w:pPr>
            <w:ins w:id="39" w:author="粟云霞" w:date="2026-02-03T17:51:00Z">
              <w:r>
                <w:rPr>
                  <w:rFonts w:ascii="宋体" w:cs="Courier New"/>
                  <w:color w:val="000000"/>
                  <w:sz w:val="24"/>
                </w:rPr>
                <w:t>1</w:t>
              </w:r>
            </w:ins>
          </w:p>
        </w:tc>
        <w:tc>
          <w:tcPr>
            <w:tcW w:w="2502" w:type="dxa"/>
            <w:tcBorders>
              <w:left w:val="single" w:sz="4" w:space="0" w:color="auto"/>
              <w:right w:val="single" w:sz="4" w:space="0" w:color="auto"/>
            </w:tcBorders>
            <w:vAlign w:val="center"/>
          </w:tcPr>
          <w:p>
            <w:pPr>
              <w:pStyle w:val="53"/>
              <w:spacing w:line="600" w:lineRule="exact"/>
              <w:jc w:val="center"/>
              <w:rPr>
                <w:ins w:id="41" w:author="粟云霞" w:date="2026-02-03T17:51:00Z"/>
                <w:rFonts w:ascii="宋体" w:cs="Courier New"/>
                <w:color w:val="000000"/>
                <w:sz w:val="24"/>
              </w:rPr>
            </w:pPr>
          </w:p>
        </w:tc>
        <w:tc>
          <w:tcPr>
            <w:tcW w:w="1050" w:type="dxa"/>
            <w:tcBorders>
              <w:left w:val="single" w:sz="4" w:space="0" w:color="auto"/>
              <w:right w:val="single" w:sz="4" w:space="0" w:color="auto"/>
            </w:tcBorders>
            <w:vAlign w:val="center"/>
          </w:tcPr>
          <w:p>
            <w:pPr>
              <w:pStyle w:val="54"/>
              <w:spacing w:line="600" w:lineRule="exact"/>
              <w:jc w:val="center"/>
              <w:rPr>
                <w:ins w:id="42" w:author="粟云霞" w:date="2026-02-03T17:51:00Z"/>
                <w:rFonts w:ascii="宋体" w:cs="Courier New"/>
                <w:color w:val="000000"/>
                <w:sz w:val="24"/>
              </w:rPr>
            </w:pPr>
          </w:p>
        </w:tc>
        <w:tc>
          <w:tcPr>
            <w:tcW w:w="945" w:type="dxa"/>
            <w:tcBorders>
              <w:left w:val="single" w:sz="4" w:space="0" w:color="auto"/>
              <w:right w:val="single" w:sz="4" w:space="0" w:color="auto"/>
            </w:tcBorders>
            <w:vAlign w:val="center"/>
          </w:tcPr>
          <w:p>
            <w:pPr>
              <w:pStyle w:val="54"/>
              <w:spacing w:line="600" w:lineRule="exact"/>
              <w:jc w:val="center"/>
              <w:rPr>
                <w:ins w:id="43" w:author="粟云霞" w:date="2026-02-03T17:51:00Z"/>
                <w:rFonts w:ascii="宋体" w:cs="Courier New"/>
                <w:color w:val="000000"/>
                <w:sz w:val="24"/>
              </w:rPr>
            </w:pPr>
          </w:p>
        </w:tc>
        <w:tc>
          <w:tcPr>
            <w:tcW w:w="1310" w:type="dxa"/>
            <w:tcBorders>
              <w:left w:val="single" w:sz="4" w:space="0" w:color="auto"/>
              <w:right w:val="single" w:sz="4" w:space="0" w:color="auto"/>
            </w:tcBorders>
            <w:vAlign w:val="center"/>
          </w:tcPr>
          <w:p>
            <w:pPr>
              <w:pStyle w:val="55"/>
              <w:spacing w:line="600" w:lineRule="exact"/>
              <w:jc w:val="center"/>
              <w:rPr>
                <w:ins w:id="44" w:author="粟云霞" w:date="2026-02-03T17:51:00Z"/>
                <w:rFonts w:ascii="宋体" w:cs="Courier New"/>
                <w:color w:val="000000"/>
                <w:sz w:val="24"/>
              </w:rPr>
            </w:pPr>
          </w:p>
        </w:tc>
        <w:tc>
          <w:tcPr>
            <w:tcBorders>
              <w:left w:val="single" w:sz="4" w:space="0" w:color="auto"/>
              <w:right w:val="single" w:sz="4" w:space="0" w:color="auto"/>
            </w:tcBorders>
            <w:vAlign w:val="center"/>
          </w:tcPr>
          <w:p>
            <w:pPr>
              <w:pStyle w:val="55"/>
              <w:spacing w:line="600" w:lineRule="exact"/>
              <w:jc w:val="center"/>
              <w:rPr>
                <w:rFonts w:ascii="宋体" w:cs="Courier New"/>
                <w:color w:val="000000"/>
                <w:sz w:val="24"/>
              </w:rPr>
            </w:pPr>
          </w:p>
        </w:tc>
      </w:tr>
      <w:tr>
        <w:trPr>
          <w:ins w:id="52" w:author="粟云霞" w:date="2026-02-03T17:51:00Z"/>
        </w:trPr>
        <w:tc>
          <w:tcPr>
            <w:tcW w:w="729" w:type="dxa"/>
            <w:tcBorders>
              <w:left w:val="single" w:sz="4" w:space="0" w:color="auto"/>
              <w:right w:val="single" w:sz="4" w:space="0" w:color="auto"/>
            </w:tcBorders>
            <w:vAlign w:val="center"/>
          </w:tcPr>
          <w:p>
            <w:pPr>
              <w:pStyle w:val="56"/>
              <w:spacing w:line="600" w:lineRule="exact"/>
              <w:jc w:val="center"/>
              <w:rPr>
                <w:ins w:id="47" w:author="粟云霞" w:date="2026-02-03T17:51:00Z"/>
                <w:rFonts w:ascii="宋体" w:cs="Courier New"/>
                <w:color w:val="000000"/>
                <w:sz w:val="24"/>
              </w:rPr>
            </w:pPr>
            <w:ins w:id="46" w:author="粟云霞" w:date="2026-02-03T17:51:00Z">
              <w:r>
                <w:rPr>
                  <w:rFonts w:ascii="宋体" w:cs="Courier New"/>
                  <w:color w:val="000000"/>
                  <w:sz w:val="24"/>
                </w:rPr>
                <w:t>2</w:t>
              </w:r>
            </w:ins>
          </w:p>
        </w:tc>
        <w:tc>
          <w:tcPr>
            <w:tcW w:w="2502" w:type="dxa"/>
            <w:tcBorders>
              <w:left w:val="single" w:sz="4" w:space="0" w:color="auto"/>
              <w:right w:val="single" w:sz="4" w:space="0" w:color="auto"/>
            </w:tcBorders>
          </w:tcPr>
          <w:p>
            <w:pPr>
              <w:pStyle w:val="57"/>
              <w:spacing w:line="600" w:lineRule="exact"/>
              <w:jc w:val="center"/>
              <w:rPr>
                <w:ins w:id="48" w:author="粟云霞" w:date="2026-02-03T17:51:00Z"/>
                <w:rFonts w:ascii="宋体" w:cs="Courier New"/>
                <w:color w:val="000000"/>
                <w:sz w:val="24"/>
              </w:rPr>
            </w:pPr>
          </w:p>
        </w:tc>
        <w:tc>
          <w:tcPr>
            <w:tcW w:w="1050" w:type="dxa"/>
            <w:tcBorders>
              <w:left w:val="single" w:sz="4" w:space="0" w:color="auto"/>
              <w:right w:val="single" w:sz="4" w:space="0" w:color="auto"/>
            </w:tcBorders>
            <w:vAlign w:val="center"/>
          </w:tcPr>
          <w:p>
            <w:pPr>
              <w:pStyle w:val="58"/>
              <w:spacing w:line="400" w:lineRule="exact"/>
              <w:ind w:left="0" w:firstLine="0"/>
              <w:jc w:val="center"/>
              <w:rPr>
                <w:ins w:id="49" w:author="粟云霞" w:date="2026-02-03T17:51:00Z"/>
                <w:rFonts w:ascii="宋体" w:cs="Courier New"/>
                <w:color w:val="000000"/>
                <w:sz w:val="24"/>
              </w:rPr>
            </w:pPr>
          </w:p>
        </w:tc>
        <w:tc>
          <w:tcPr>
            <w:tcW w:w="945" w:type="dxa"/>
            <w:tcBorders>
              <w:left w:val="single" w:sz="4" w:space="0" w:color="auto"/>
              <w:right w:val="single" w:sz="4" w:space="0" w:color="auto"/>
            </w:tcBorders>
            <w:vAlign w:val="center"/>
          </w:tcPr>
          <w:p>
            <w:pPr>
              <w:pStyle w:val="58"/>
              <w:spacing w:line="400" w:lineRule="exact"/>
              <w:jc w:val="center"/>
              <w:rPr>
                <w:ins w:id="50" w:author="粟云霞" w:date="2026-02-03T17:51:00Z"/>
                <w:rFonts w:ascii="宋体" w:cs="Courier New"/>
                <w:color w:val="000000"/>
                <w:sz w:val="24"/>
              </w:rPr>
            </w:pPr>
          </w:p>
        </w:tc>
        <w:tc>
          <w:tcPr>
            <w:tcW w:w="1310" w:type="dxa"/>
            <w:tcBorders>
              <w:left w:val="single" w:sz="4" w:space="0" w:color="auto"/>
              <w:right w:val="single" w:sz="4" w:space="0" w:color="auto"/>
            </w:tcBorders>
          </w:tcPr>
          <w:p>
            <w:pPr>
              <w:pStyle w:val="59"/>
              <w:spacing w:line="600" w:lineRule="exact"/>
              <w:jc w:val="center"/>
              <w:rPr>
                <w:ins w:id="51" w:author="粟云霞" w:date="2026-02-03T17:51:00Z"/>
                <w:rFonts w:ascii="宋体" w:cs="Courier New"/>
                <w:color w:val="000000"/>
                <w:sz w:val="24"/>
              </w:rPr>
            </w:pPr>
          </w:p>
        </w:tc>
        <w:tc>
          <w:tcPr>
            <w:tcBorders>
              <w:left w:val="single" w:sz="4" w:space="0" w:color="auto"/>
              <w:right w:val="single" w:sz="4" w:space="0" w:color="auto"/>
            </w:tcBorders>
          </w:tcPr>
          <w:p>
            <w:pPr>
              <w:pStyle w:val="59"/>
              <w:spacing w:line="600" w:lineRule="exact"/>
              <w:jc w:val="center"/>
              <w:rPr>
                <w:rFonts w:ascii="宋体" w:cs="Courier New"/>
                <w:color w:val="000000"/>
                <w:sz w:val="24"/>
              </w:rPr>
            </w:pPr>
          </w:p>
        </w:tc>
      </w:tr>
      <w:tr>
        <w:trPr>
          <w:ins w:id="59" w:author="粟云霞" w:date="2026-02-03T17:51:00Z"/>
        </w:trPr>
        <w:tc>
          <w:tcPr>
            <w:tcW w:w="729" w:type="dxa"/>
            <w:tcBorders>
              <w:left w:val="single" w:sz="4" w:space="0" w:color="auto"/>
              <w:right w:val="single" w:sz="4" w:space="0" w:color="auto"/>
            </w:tcBorders>
            <w:vAlign w:val="center"/>
          </w:tcPr>
          <w:p>
            <w:pPr>
              <w:pStyle w:val="60"/>
              <w:spacing w:line="600" w:lineRule="exact"/>
              <w:jc w:val="center"/>
              <w:rPr>
                <w:ins w:id="54" w:author="粟云霞" w:date="2026-02-03T17:51:00Z"/>
                <w:rFonts w:ascii="宋体" w:cs="Courier New"/>
                <w:color w:val="000000"/>
                <w:sz w:val="24"/>
              </w:rPr>
            </w:pPr>
            <w:ins w:id="53" w:author="粟云霞" w:date="2026-02-03T17:51:00Z">
              <w:r>
                <w:rPr>
                  <w:rFonts w:ascii="宋体" w:cs="Courier New"/>
                  <w:color w:val="000000"/>
                  <w:sz w:val="24"/>
                </w:rPr>
                <w:t>3</w:t>
              </w:r>
            </w:ins>
          </w:p>
        </w:tc>
        <w:tc>
          <w:tcPr>
            <w:tcW w:w="2502" w:type="dxa"/>
            <w:tcBorders>
              <w:left w:val="single" w:sz="4" w:space="0" w:color="auto"/>
              <w:right w:val="single" w:sz="4" w:space="0" w:color="auto"/>
            </w:tcBorders>
          </w:tcPr>
          <w:p>
            <w:pPr>
              <w:pStyle w:val="61"/>
              <w:spacing w:line="600" w:lineRule="exact"/>
              <w:jc w:val="center"/>
              <w:rPr>
                <w:ins w:id="55" w:author="粟云霞" w:date="2026-02-03T17:51:00Z"/>
                <w:rFonts w:ascii="宋体" w:cs="Courier New"/>
                <w:color w:val="000000"/>
                <w:sz w:val="24"/>
              </w:rPr>
            </w:pPr>
          </w:p>
        </w:tc>
        <w:tc>
          <w:tcPr>
            <w:tcW w:w="1050" w:type="dxa"/>
            <w:tcBorders>
              <w:left w:val="single" w:sz="4" w:space="0" w:color="auto"/>
              <w:right w:val="single" w:sz="4" w:space="0" w:color="auto"/>
            </w:tcBorders>
          </w:tcPr>
          <w:p>
            <w:pPr>
              <w:pStyle w:val="62"/>
              <w:spacing w:line="600" w:lineRule="exact"/>
              <w:jc w:val="center"/>
              <w:rPr>
                <w:ins w:id="56" w:author="粟云霞" w:date="2026-02-03T17:51:00Z"/>
                <w:rFonts w:ascii="宋体" w:cs="Courier New"/>
                <w:color w:val="000000"/>
                <w:sz w:val="24"/>
              </w:rPr>
            </w:pPr>
          </w:p>
        </w:tc>
        <w:tc>
          <w:tcPr>
            <w:tcW w:w="945" w:type="dxa"/>
            <w:tcBorders>
              <w:left w:val="single" w:sz="4" w:space="0" w:color="auto"/>
              <w:right w:val="single" w:sz="4" w:space="0" w:color="auto"/>
            </w:tcBorders>
          </w:tcPr>
          <w:p>
            <w:pPr>
              <w:pStyle w:val="62"/>
              <w:spacing w:line="600" w:lineRule="exact"/>
              <w:jc w:val="center"/>
              <w:rPr>
                <w:ins w:id="57" w:author="粟云霞" w:date="2026-02-03T17:51:00Z"/>
                <w:rFonts w:ascii="宋体" w:cs="Courier New"/>
                <w:color w:val="000000"/>
                <w:sz w:val="24"/>
              </w:rPr>
            </w:pPr>
          </w:p>
        </w:tc>
        <w:tc>
          <w:tcPr>
            <w:tcW w:w="1310" w:type="dxa"/>
            <w:tcBorders>
              <w:left w:val="single" w:sz="4" w:space="0" w:color="auto"/>
              <w:right w:val="single" w:sz="4" w:space="0" w:color="auto"/>
            </w:tcBorders>
          </w:tcPr>
          <w:p>
            <w:pPr>
              <w:pStyle w:val="63"/>
              <w:spacing w:line="600" w:lineRule="exact"/>
              <w:jc w:val="center"/>
              <w:rPr>
                <w:ins w:id="58" w:author="粟云霞" w:date="2026-02-03T17:51:00Z"/>
                <w:rFonts w:ascii="宋体" w:cs="Courier New"/>
                <w:color w:val="000000"/>
                <w:sz w:val="24"/>
              </w:rPr>
            </w:pPr>
          </w:p>
        </w:tc>
        <w:tc>
          <w:tcPr>
            <w:tcBorders>
              <w:left w:val="single" w:sz="4" w:space="0" w:color="auto"/>
              <w:right w:val="single" w:sz="4" w:space="0" w:color="auto"/>
            </w:tcBorders>
          </w:tcPr>
          <w:p>
            <w:pPr>
              <w:pStyle w:val="63"/>
              <w:spacing w:line="600" w:lineRule="exact"/>
              <w:jc w:val="center"/>
              <w:rPr>
                <w:rFonts w:ascii="宋体" w:cs="Courier New"/>
                <w:color w:val="000000"/>
                <w:sz w:val="24"/>
              </w:rPr>
            </w:pPr>
          </w:p>
        </w:tc>
      </w:tr>
      <w:tr>
        <w:trPr>
          <w:ins w:id="66" w:author="粟云霞" w:date="2026-02-03T17:51:00Z"/>
        </w:trPr>
        <w:tc>
          <w:tcPr>
            <w:tcW w:w="729" w:type="dxa"/>
            <w:tcBorders>
              <w:left w:val="single" w:sz="4" w:space="0" w:color="auto"/>
              <w:right w:val="single" w:sz="4" w:space="0" w:color="auto"/>
            </w:tcBorders>
          </w:tcPr>
          <w:p>
            <w:pPr>
              <w:pStyle w:val="64"/>
              <w:spacing w:line="600" w:lineRule="exact"/>
              <w:jc w:val="center"/>
              <w:rPr>
                <w:ins w:id="61" w:author="粟云霞" w:date="2026-02-03T17:51:00Z"/>
                <w:rFonts w:ascii="宋体" w:cs="Courier New"/>
                <w:color w:val="000000"/>
                <w:sz w:val="24"/>
              </w:rPr>
            </w:pPr>
            <w:ins w:id="60" w:author="粟云霞" w:date="2026-02-03T17:51:00Z">
              <w:r>
                <w:rPr>
                  <w:rFonts w:ascii="宋体" w:cs="Courier New"/>
                  <w:color w:val="000000"/>
                  <w:sz w:val="24"/>
                </w:rPr>
                <w:t>...</w:t>
              </w:r>
            </w:ins>
          </w:p>
        </w:tc>
        <w:tc>
          <w:tcPr>
            <w:tcW w:w="2502" w:type="dxa"/>
            <w:tcBorders>
              <w:left w:val="single" w:sz="4" w:space="0" w:color="auto"/>
              <w:right w:val="single" w:sz="4" w:space="0" w:color="auto"/>
            </w:tcBorders>
          </w:tcPr>
          <w:p>
            <w:pPr>
              <w:pStyle w:val="65"/>
              <w:spacing w:line="600" w:lineRule="exact"/>
              <w:jc w:val="center"/>
              <w:rPr>
                <w:ins w:id="62" w:author="粟云霞" w:date="2026-02-03T17:51:00Z"/>
                <w:rFonts w:ascii="宋体" w:cs="Courier New"/>
                <w:color w:val="000000"/>
                <w:sz w:val="24"/>
              </w:rPr>
            </w:pPr>
          </w:p>
        </w:tc>
        <w:tc>
          <w:tcPr>
            <w:tcW w:w="1050" w:type="dxa"/>
            <w:tcBorders>
              <w:left w:val="single" w:sz="4" w:space="0" w:color="auto"/>
              <w:right w:val="single" w:sz="4" w:space="0" w:color="auto"/>
            </w:tcBorders>
          </w:tcPr>
          <w:p>
            <w:pPr>
              <w:pStyle w:val="66"/>
              <w:spacing w:line="600" w:lineRule="exact"/>
              <w:jc w:val="center"/>
              <w:rPr>
                <w:ins w:id="63" w:author="粟云霞" w:date="2026-02-03T17:51:00Z"/>
                <w:rFonts w:ascii="宋体" w:cs="Courier New"/>
                <w:color w:val="000000"/>
                <w:sz w:val="24"/>
              </w:rPr>
            </w:pPr>
          </w:p>
        </w:tc>
        <w:tc>
          <w:tcPr>
            <w:tcW w:w="945" w:type="dxa"/>
            <w:tcBorders>
              <w:left w:val="single" w:sz="4" w:space="0" w:color="auto"/>
              <w:right w:val="single" w:sz="4" w:space="0" w:color="auto"/>
            </w:tcBorders>
          </w:tcPr>
          <w:p>
            <w:pPr>
              <w:pStyle w:val="66"/>
              <w:spacing w:line="600" w:lineRule="exact"/>
              <w:jc w:val="center"/>
              <w:rPr>
                <w:ins w:id="64" w:author="粟云霞" w:date="2026-02-03T17:51:00Z"/>
                <w:rFonts w:ascii="宋体" w:cs="Courier New"/>
                <w:color w:val="000000"/>
                <w:sz w:val="24"/>
              </w:rPr>
            </w:pPr>
          </w:p>
        </w:tc>
        <w:tc>
          <w:tcPr>
            <w:tcW w:w="1310" w:type="dxa"/>
            <w:tcBorders>
              <w:left w:val="single" w:sz="4" w:space="0" w:color="auto"/>
              <w:right w:val="single" w:sz="4" w:space="0" w:color="auto"/>
            </w:tcBorders>
          </w:tcPr>
          <w:p>
            <w:pPr>
              <w:pStyle w:val="67"/>
              <w:spacing w:line="600" w:lineRule="exact"/>
              <w:jc w:val="center"/>
              <w:rPr>
                <w:ins w:id="65" w:author="粟云霞" w:date="2026-02-03T17:51:00Z"/>
                <w:rFonts w:ascii="宋体" w:cs="Courier New"/>
                <w:color w:val="000000"/>
                <w:sz w:val="24"/>
              </w:rPr>
            </w:pPr>
          </w:p>
        </w:tc>
        <w:tc>
          <w:tcPr>
            <w:tcBorders>
              <w:left w:val="single" w:sz="4" w:space="0" w:color="auto"/>
              <w:right w:val="single" w:sz="4" w:space="0" w:color="auto"/>
            </w:tcBorders>
          </w:tcPr>
          <w:p>
            <w:pPr>
              <w:pStyle w:val="67"/>
              <w:spacing w:line="600" w:lineRule="exact"/>
              <w:jc w:val="center"/>
              <w:rPr>
                <w:rFonts w:ascii="宋体" w:cs="Courier New"/>
                <w:color w:val="000000"/>
                <w:sz w:val="24"/>
              </w:rPr>
            </w:pPr>
          </w:p>
        </w:tc>
      </w:tr>
      <w:tr>
        <w:trPr>
          <w:ins w:id="73" w:author="粟云霞" w:date="2026-02-03T17:51:00Z"/>
        </w:trPr>
        <w:tc>
          <w:tcPr>
            <w:tcW w:w="6536" w:type="dxa"/>
            <w:gridSpan w:val="5"/>
            <w:tcBorders>
              <w:left w:val="single" w:sz="4" w:space="0" w:color="auto"/>
              <w:right w:val="single" w:sz="4" w:space="0" w:color="auto"/>
            </w:tcBorders>
          </w:tcPr>
          <w:p>
            <w:pPr>
              <w:pStyle w:val="68"/>
              <w:spacing w:line="600" w:lineRule="exact"/>
              <w:jc w:val="center"/>
              <w:rPr>
                <w:ins w:id="72" w:author="粟云霞" w:date="2026-02-03T17:51:00Z"/>
                <w:rFonts w:ascii="宋体" w:cs="Courier New"/>
                <w:color w:val="000000"/>
                <w:sz w:val="24"/>
              </w:rPr>
            </w:pPr>
            <w:ins w:id="67" w:author="粟云霞" w:date="2026-02-03T17:51:00Z">
              <w:r>
                <w:rPr>
                  <w:rFonts w:ascii="宋体" w:cs="Courier New"/>
                  <w:color w:val="000000"/>
                  <w:sz w:val="24"/>
                </w:rPr>
                <w:t xml:space="preserve">合计（大写）：            </w:t>
              </w:r>
            </w:ins>
            <w:ins w:id="68" w:author="粟云霞" w:date="2026-02-03T17:58:00Z">
              <w:r>
                <w:rPr>
                  <w:rFonts w:ascii="宋体" w:cs="Courier New"/>
                  <w:color w:val="000000"/>
                  <w:sz w:val="24"/>
                </w:rPr>
                <w:t xml:space="preserve"> </w:t>
              </w:r>
            </w:ins>
            <w:ins w:id="69" w:author="粟云霞" w:date="2026-02-03T17:58:00Z">
              <w:r>
                <w:rPr>
                  <w:rFonts w:ascii="宋体" w:cs="Courier New"/>
                  <w:color w:val="000000"/>
                  <w:sz w:val="24"/>
                </w:rPr>
                <w:t xml:space="preserve"> </w:t>
              </w:r>
            </w:ins>
            <w:ins w:id="70" w:author="粟云霞" w:date="2026-02-03T17:58:00Z">
              <w:r>
                <w:rPr>
                  <w:rFonts w:ascii="宋体" w:cs="Courier New"/>
                  <w:color w:val="000000"/>
                  <w:sz w:val="24"/>
                </w:rPr>
                <w:t xml:space="preserve"> </w:t>
              </w:r>
            </w:ins>
            <w:ins w:id="71" w:author="粟云霞" w:date="2026-02-03T17:51:00Z">
              <w:bookmarkStart w:id="6" w:name="_GoBack"/>
              <w:bookmarkEnd w:id="6"/>
              <w:r>
                <w:rPr>
                  <w:rFonts w:ascii="宋体" w:cs="Courier New"/>
                  <w:color w:val="000000"/>
                  <w:sz w:val="24"/>
                </w:rPr>
                <w:t>元</w:t>
              </w:r>
            </w:ins>
          </w:p>
        </w:tc>
        <w:tc>
          <w:tcPr>
            <w:tcBorders>
              <w:left w:val="single" w:sz="4" w:space="0" w:color="auto"/>
              <w:right w:val="single" w:sz="4" w:space="0" w:color="auto"/>
            </w:tcBorders>
          </w:tcPr>
          <w:p>
            <w:pPr>
              <w:pStyle w:val="69"/>
              <w:spacing w:line="600" w:lineRule="exact"/>
              <w:jc w:val="center"/>
              <w:rPr>
                <w:rFonts w:ascii="宋体" w:cs="Courier New"/>
                <w:color w:val="000000"/>
                <w:sz w:val="24"/>
              </w:rPr>
            </w:pPr>
          </w:p>
        </w:tc>
      </w:tr>
    </w:tbl>
    <w:p>
      <w:pPr>
        <w:spacing w:line="360" w:lineRule="auto"/>
        <w:jc w:val="center"/>
        <w:rPr>
          <w:ins w:id="74" w:author="粟云霞" w:date="2026-02-03T17:51:00Z"/>
          <w:rFonts w:ascii="宋体"/>
          <w:sz w:val="24"/>
        </w:rPr>
      </w:pPr>
    </w:p>
    <w:p>
      <w:pPr>
        <w:spacing w:line="360" w:lineRule="auto"/>
        <w:rPr>
          <w:ins w:id="76" w:author="粟云霞" w:date="2026-02-03T17:51:00Z"/>
          <w:rFonts w:ascii="宋体" w:hint="eastAsia"/>
          <w:sz w:val="24"/>
        </w:rPr>
      </w:pPr>
      <w:ins w:id="75" w:author="粟云霞" w:date="2026-02-03T17:51:00Z">
        <w:r>
          <w:rPr>
            <w:rFonts w:ascii="宋体" w:hint="eastAsia"/>
            <w:sz w:val="24"/>
          </w:rPr>
          <w:t>2.技术要求偏离表</w:t>
        </w:r>
      </w:ins>
    </w:p>
    <w:p>
      <w:pPr>
        <w:pStyle w:val="70"/>
        <w:snapToGrid w:val="0"/>
        <w:spacing w:line="400" w:lineRule="exact"/>
        <w:jc w:val="center"/>
        <w:rPr>
          <w:ins w:id="77" w:author="粟云霞" w:date="2026-02-03T17:51:00Z"/>
          <w:rFonts w:ascii="宋体"/>
          <w:b/>
          <w:color w:val="000000"/>
          <w:sz w:val="24"/>
        </w:rPr>
      </w:pPr>
    </w:p>
    <w:tbl>
      <w:tblPr>
        <w:jc w:val="center"/>
        <w:tblW w:w="80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9"/>
        <w:gridCol w:w="1364"/>
        <w:gridCol w:w="3045"/>
        <w:gridCol w:w="1564"/>
        <w:gridCol w:w="1365"/>
      </w:tblGrid>
      <w:tr>
        <w:trPr>
          <w:trHeight w:val="643"/>
          <w:ins w:id="91" w:author="粟云霞" w:date="2026-02-03T17:51:00Z"/>
        </w:trPr>
        <w:tc>
          <w:tcPr>
            <w:tcW w:w="729" w:type="dxa"/>
            <w:tcBorders>
              <w:left w:val="single" w:sz="4" w:space="0" w:color="auto"/>
              <w:right w:val="single" w:sz="4" w:space="0" w:color="auto"/>
            </w:tcBorders>
            <w:vAlign w:val="center"/>
          </w:tcPr>
          <w:p>
            <w:pPr>
              <w:pStyle w:val="70"/>
              <w:spacing w:line="400" w:lineRule="exact"/>
              <w:jc w:val="center"/>
              <w:rPr>
                <w:ins w:id="80" w:author="粟云霞" w:date="2026-02-03T17:51:00Z"/>
                <w:rFonts w:ascii="宋体" w:cs="Courier New"/>
                <w:color w:val="000000"/>
                <w:sz w:val="24"/>
              </w:rPr>
            </w:pPr>
            <w:ins w:id="78" w:author="粟云霞" w:date="2026-02-03T17:51:00Z">
              <w:r>
                <w:rPr>
                  <w:rFonts w:ascii="宋体" w:cs="Courier New"/>
                  <w:color w:val="000000"/>
                  <w:sz w:val="24"/>
                </w:rPr>
                <w:t>序</w:t>
              </w:r>
            </w:ins>
            <w:ins w:id="79" w:author="粟云霞" w:date="2026-02-03T17:51:00Z">
              <w:r>
                <w:rPr>
                  <w:rFonts w:ascii="宋体" w:cs="Courier New" w:hint="eastAsia"/>
                  <w:color w:val="000000"/>
                  <w:sz w:val="24"/>
                </w:rPr>
                <w:t>号</w:t>
              </w:r>
            </w:ins>
          </w:p>
        </w:tc>
        <w:tc>
          <w:tcPr>
            <w:tcW w:w="1364" w:type="dxa"/>
            <w:tcBorders>
              <w:left w:val="single" w:sz="4" w:space="0" w:color="auto"/>
              <w:right w:val="single" w:sz="4" w:space="0" w:color="auto"/>
            </w:tcBorders>
            <w:vAlign w:val="center"/>
          </w:tcPr>
          <w:p>
            <w:pPr>
              <w:pStyle w:val="70"/>
              <w:spacing w:line="400" w:lineRule="exact"/>
              <w:jc w:val="center"/>
              <w:rPr>
                <w:ins w:id="83" w:author="粟云霞" w:date="2026-02-03T17:51:00Z"/>
                <w:rFonts w:ascii="宋体" w:cs="Courier New"/>
                <w:color w:val="000000"/>
                <w:sz w:val="24"/>
              </w:rPr>
            </w:pPr>
            <w:ins w:id="81" w:author="粟云霞" w:date="2026-02-03T17:51:00Z">
              <w:r>
                <w:rPr>
                  <w:rFonts w:ascii="宋体" w:cs="Courier New"/>
                  <w:color w:val="000000"/>
                  <w:sz w:val="24"/>
                </w:rPr>
                <w:t>货物</w:t>
              </w:r>
            </w:ins>
            <w:ins w:id="82" w:author="粟云霞" w:date="2026-02-03T17:51:00Z">
              <w:r>
                <w:rPr>
                  <w:rFonts w:ascii="宋体" w:cs="Courier New" w:hint="eastAsia"/>
                  <w:color w:val="000000"/>
                  <w:sz w:val="24"/>
                </w:rPr>
                <w:t>名称</w:t>
              </w:r>
            </w:ins>
          </w:p>
        </w:tc>
        <w:tc>
          <w:tcPr>
            <w:tcW w:w="3045" w:type="dxa"/>
            <w:tcBorders>
              <w:left w:val="single" w:sz="4" w:space="0" w:color="auto"/>
              <w:right w:val="single" w:sz="4" w:space="0" w:color="auto"/>
            </w:tcBorders>
            <w:vAlign w:val="center"/>
          </w:tcPr>
          <w:p>
            <w:pPr>
              <w:pStyle w:val="70"/>
              <w:spacing w:line="400" w:lineRule="exact"/>
              <w:ind w:left="0" w:firstLine="0"/>
              <w:jc w:val="center"/>
              <w:rPr>
                <w:ins w:id="85" w:author="粟云霞" w:date="2026-02-03T17:51:00Z"/>
                <w:rFonts w:ascii="宋体" w:cs="Courier New"/>
                <w:color w:val="000000"/>
                <w:sz w:val="24"/>
              </w:rPr>
            </w:pPr>
            <w:ins w:id="84" w:author="粟云霞" w:date="2026-02-03T17:56:00Z">
              <w:r>
                <w:rPr>
                  <w:rFonts w:ascii="宋体" w:hint="eastAsia"/>
                  <w:sz w:val="24"/>
                </w:rPr>
                <w:t>技术参数及其性能（配置）</w:t>
              </w:r>
            </w:ins>
          </w:p>
        </w:tc>
        <w:tc>
          <w:tcPr>
            <w:tcW w:w="1564" w:type="dxa"/>
            <w:tcBorders>
              <w:left w:val="single" w:sz="4" w:space="0" w:color="auto"/>
              <w:right w:val="single" w:sz="4" w:space="0" w:color="auto"/>
            </w:tcBorders>
            <w:vAlign w:val="center"/>
          </w:tcPr>
          <w:p>
            <w:pPr>
              <w:pStyle w:val="70"/>
              <w:spacing w:line="400" w:lineRule="exact"/>
              <w:jc w:val="center"/>
              <w:rPr>
                <w:ins w:id="88" w:author="粟云霞" w:date="2026-02-03T17:51:00Z"/>
                <w:rFonts w:ascii="宋体" w:cs="Courier New"/>
                <w:color w:val="000000"/>
                <w:sz w:val="24"/>
              </w:rPr>
            </w:pPr>
            <w:ins w:id="86" w:author="粟云霞" w:date="2026-02-03T17:51:00Z">
              <w:r>
                <w:rPr>
                  <w:rFonts w:ascii="宋体" w:cs="Courier New" w:hint="eastAsia"/>
                  <w:color w:val="000000"/>
                  <w:sz w:val="24"/>
                </w:rPr>
                <w:t>响应</w:t>
              </w:r>
            </w:ins>
            <w:ins w:id="87" w:author="粟云霞" w:date="2026-02-03T17:51:00Z">
              <w:r>
                <w:rPr>
                  <w:rFonts w:ascii="宋体" w:cs="Courier New"/>
                  <w:color w:val="000000"/>
                  <w:sz w:val="24"/>
                </w:rPr>
                <w:t>情况</w:t>
              </w:r>
            </w:ins>
          </w:p>
        </w:tc>
        <w:tc>
          <w:tcPr>
            <w:tcW w:w="1365" w:type="dxa"/>
            <w:tcBorders>
              <w:left w:val="single" w:sz="4" w:space="0" w:color="auto"/>
              <w:right w:val="single" w:sz="4" w:space="0" w:color="auto"/>
            </w:tcBorders>
            <w:vAlign w:val="center"/>
          </w:tcPr>
          <w:p>
            <w:pPr>
              <w:pStyle w:val="70"/>
              <w:spacing w:line="400" w:lineRule="exact"/>
              <w:jc w:val="center"/>
              <w:rPr>
                <w:ins w:id="90" w:author="粟云霞" w:date="2026-02-03T17:51:00Z"/>
                <w:rFonts w:ascii="宋体" w:cs="Courier New"/>
                <w:color w:val="000000"/>
                <w:sz w:val="24"/>
              </w:rPr>
            </w:pPr>
            <w:ins w:id="89" w:author="粟云霞" w:date="2026-02-03T17:51:00Z">
              <w:r>
                <w:rPr>
                  <w:rFonts w:ascii="宋体" w:cs="Courier New" w:hint="eastAsia"/>
                  <w:color w:val="000000"/>
                  <w:sz w:val="24"/>
                </w:rPr>
                <w:t>偏离说明</w:t>
              </w:r>
            </w:ins>
          </w:p>
        </w:tc>
      </w:tr>
      <w:tr>
        <w:trPr>
          <w:ins w:id="98" w:author="粟云霞" w:date="2026-02-03T17:51:00Z"/>
        </w:trPr>
        <w:tc>
          <w:tcPr>
            <w:tcW w:w="729" w:type="dxa"/>
            <w:tcBorders>
              <w:left w:val="single" w:sz="4" w:space="0" w:color="auto"/>
              <w:right w:val="single" w:sz="4" w:space="0" w:color="auto"/>
            </w:tcBorders>
            <w:vAlign w:val="center"/>
          </w:tcPr>
          <w:p>
            <w:pPr>
              <w:pStyle w:val="71"/>
              <w:spacing w:line="600" w:lineRule="exact"/>
              <w:jc w:val="center"/>
              <w:rPr>
                <w:ins w:id="93" w:author="粟云霞" w:date="2026-02-03T17:51:00Z"/>
                <w:rFonts w:ascii="宋体" w:cs="Courier New"/>
                <w:color w:val="000000"/>
                <w:sz w:val="24"/>
              </w:rPr>
            </w:pPr>
            <w:ins w:id="92" w:author="粟云霞" w:date="2026-02-03T17:51:00Z">
              <w:r>
                <w:rPr>
                  <w:rFonts w:ascii="宋体" w:cs="Courier New"/>
                  <w:color w:val="000000"/>
                  <w:sz w:val="24"/>
                </w:rPr>
                <w:t>1</w:t>
              </w:r>
            </w:ins>
          </w:p>
        </w:tc>
        <w:tc>
          <w:tcPr>
            <w:tcW w:w="1364" w:type="dxa"/>
            <w:tcBorders>
              <w:left w:val="single" w:sz="4" w:space="0" w:color="auto"/>
              <w:right w:val="single" w:sz="4" w:space="0" w:color="auto"/>
            </w:tcBorders>
            <w:vAlign w:val="center"/>
          </w:tcPr>
          <w:p>
            <w:pPr>
              <w:pStyle w:val="70"/>
              <w:spacing w:line="600" w:lineRule="exact"/>
              <w:jc w:val="center"/>
              <w:rPr>
                <w:ins w:id="94" w:author="粟云霞" w:date="2026-02-03T17:51:00Z"/>
                <w:rFonts w:ascii="宋体" w:cs="Courier New"/>
                <w:color w:val="000000"/>
                <w:sz w:val="24"/>
              </w:rPr>
            </w:pPr>
          </w:p>
        </w:tc>
        <w:tc>
          <w:tcPr>
            <w:tcW w:w="3045" w:type="dxa"/>
            <w:tcBorders>
              <w:left w:val="single" w:sz="4" w:space="0" w:color="auto"/>
              <w:right w:val="single" w:sz="4" w:space="0" w:color="auto"/>
            </w:tcBorders>
            <w:vAlign w:val="center"/>
          </w:tcPr>
          <w:p>
            <w:pPr>
              <w:pStyle w:val="70"/>
              <w:spacing w:line="600" w:lineRule="exact"/>
              <w:jc w:val="center"/>
              <w:rPr>
                <w:ins w:id="95" w:author="粟云霞" w:date="2026-02-03T17:51:00Z"/>
                <w:rFonts w:ascii="宋体" w:cs="Courier New"/>
                <w:color w:val="000000"/>
                <w:sz w:val="24"/>
              </w:rPr>
            </w:pPr>
          </w:p>
        </w:tc>
        <w:tc>
          <w:tcPr>
            <w:tcW w:w="1564" w:type="dxa"/>
            <w:tcBorders>
              <w:left w:val="single" w:sz="4" w:space="0" w:color="auto"/>
              <w:right w:val="single" w:sz="4" w:space="0" w:color="auto"/>
            </w:tcBorders>
            <w:vAlign w:val="center"/>
          </w:tcPr>
          <w:p>
            <w:pPr>
              <w:pStyle w:val="70"/>
              <w:spacing w:line="600" w:lineRule="exact"/>
              <w:jc w:val="center"/>
              <w:rPr>
                <w:ins w:id="96" w:author="粟云霞" w:date="2026-02-03T17:51:00Z"/>
                <w:rFonts w:ascii="宋体" w:cs="Courier New"/>
                <w:color w:val="000000"/>
                <w:sz w:val="24"/>
              </w:rPr>
            </w:pPr>
          </w:p>
        </w:tc>
        <w:tc>
          <w:tcPr>
            <w:tcW w:w="1365" w:type="dxa"/>
            <w:tcBorders>
              <w:left w:val="single" w:sz="4" w:space="0" w:color="auto"/>
              <w:right w:val="single" w:sz="4" w:space="0" w:color="auto"/>
            </w:tcBorders>
            <w:vAlign w:val="center"/>
          </w:tcPr>
          <w:p>
            <w:pPr>
              <w:pStyle w:val="70"/>
              <w:spacing w:line="600" w:lineRule="exact"/>
              <w:jc w:val="center"/>
              <w:rPr>
                <w:ins w:id="97" w:author="粟云霞" w:date="2026-02-03T17:51:00Z"/>
                <w:rFonts w:ascii="宋体" w:cs="Courier New"/>
                <w:color w:val="000000"/>
                <w:sz w:val="24"/>
              </w:rPr>
            </w:pPr>
          </w:p>
        </w:tc>
      </w:tr>
      <w:tr>
        <w:trPr>
          <w:ins w:id="105" w:author="粟云霞" w:date="2026-02-03T17:51:00Z"/>
        </w:trPr>
        <w:tc>
          <w:tcPr>
            <w:tcW w:w="729" w:type="dxa"/>
            <w:tcBorders>
              <w:left w:val="single" w:sz="4" w:space="0" w:color="auto"/>
              <w:right w:val="single" w:sz="4" w:space="0" w:color="auto"/>
            </w:tcBorders>
            <w:vAlign w:val="center"/>
          </w:tcPr>
          <w:p>
            <w:pPr>
              <w:pStyle w:val="72"/>
              <w:spacing w:line="600" w:lineRule="exact"/>
              <w:jc w:val="center"/>
              <w:rPr>
                <w:ins w:id="100" w:author="粟云霞" w:date="2026-02-03T17:51:00Z"/>
                <w:rFonts w:ascii="宋体" w:cs="Courier New"/>
                <w:color w:val="000000"/>
                <w:sz w:val="24"/>
              </w:rPr>
            </w:pPr>
            <w:ins w:id="99" w:author="粟云霞" w:date="2026-02-03T17:51:00Z">
              <w:r>
                <w:rPr>
                  <w:rFonts w:ascii="宋体" w:cs="Courier New"/>
                  <w:color w:val="000000"/>
                  <w:sz w:val="24"/>
                </w:rPr>
                <w:t>2</w:t>
              </w:r>
            </w:ins>
          </w:p>
        </w:tc>
        <w:tc>
          <w:tcPr>
            <w:tcW w:w="1364" w:type="dxa"/>
            <w:tcBorders>
              <w:left w:val="single" w:sz="4" w:space="0" w:color="auto"/>
              <w:right w:val="single" w:sz="4" w:space="0" w:color="auto"/>
            </w:tcBorders>
          </w:tcPr>
          <w:p>
            <w:pPr>
              <w:pStyle w:val="70"/>
              <w:spacing w:line="600" w:lineRule="exact"/>
              <w:jc w:val="center"/>
              <w:rPr>
                <w:ins w:id="101" w:author="粟云霞" w:date="2026-02-03T17:51:00Z"/>
                <w:rFonts w:ascii="宋体" w:cs="Courier New"/>
                <w:color w:val="000000"/>
                <w:sz w:val="24"/>
              </w:rPr>
            </w:pPr>
          </w:p>
        </w:tc>
        <w:tc>
          <w:tcPr>
            <w:tcW w:w="3045" w:type="dxa"/>
            <w:tcBorders>
              <w:left w:val="single" w:sz="4" w:space="0" w:color="auto"/>
              <w:right w:val="single" w:sz="4" w:space="0" w:color="auto"/>
            </w:tcBorders>
            <w:vAlign w:val="center"/>
          </w:tcPr>
          <w:p>
            <w:pPr>
              <w:pStyle w:val="73"/>
              <w:spacing w:line="400" w:lineRule="exact"/>
              <w:ind w:left="0" w:firstLine="0"/>
              <w:jc w:val="center"/>
              <w:rPr>
                <w:ins w:id="102" w:author="粟云霞" w:date="2026-02-03T17:51:00Z"/>
                <w:rFonts w:ascii="宋体" w:cs="Courier New"/>
                <w:color w:val="000000"/>
                <w:sz w:val="24"/>
              </w:rPr>
            </w:pPr>
          </w:p>
        </w:tc>
        <w:tc>
          <w:tcPr>
            <w:tcW w:w="1564" w:type="dxa"/>
            <w:tcBorders>
              <w:left w:val="single" w:sz="4" w:space="0" w:color="auto"/>
              <w:right w:val="single" w:sz="4" w:space="0" w:color="auto"/>
            </w:tcBorders>
          </w:tcPr>
          <w:p>
            <w:pPr>
              <w:pStyle w:val="70"/>
              <w:spacing w:line="600" w:lineRule="exact"/>
              <w:jc w:val="center"/>
              <w:rPr>
                <w:ins w:id="103" w:author="粟云霞" w:date="2026-02-03T17:51:00Z"/>
                <w:rFonts w:ascii="宋体" w:cs="Courier New"/>
                <w:color w:val="000000"/>
                <w:sz w:val="24"/>
              </w:rPr>
            </w:pPr>
          </w:p>
        </w:tc>
        <w:tc>
          <w:tcPr>
            <w:tcW w:w="1365" w:type="dxa"/>
            <w:tcBorders>
              <w:left w:val="single" w:sz="4" w:space="0" w:color="auto"/>
              <w:right w:val="single" w:sz="4" w:space="0" w:color="auto"/>
            </w:tcBorders>
          </w:tcPr>
          <w:p>
            <w:pPr>
              <w:pStyle w:val="70"/>
              <w:spacing w:line="600" w:lineRule="exact"/>
              <w:jc w:val="center"/>
              <w:rPr>
                <w:ins w:id="104" w:author="粟云霞" w:date="2026-02-03T17:51:00Z"/>
                <w:rFonts w:ascii="宋体" w:cs="Courier New"/>
                <w:color w:val="000000"/>
                <w:sz w:val="24"/>
              </w:rPr>
            </w:pPr>
          </w:p>
        </w:tc>
      </w:tr>
      <w:tr>
        <w:trPr>
          <w:ins w:id="112" w:author="粟云霞" w:date="2026-02-03T17:51:00Z"/>
        </w:trPr>
        <w:tc>
          <w:tcPr>
            <w:tcW w:w="729" w:type="dxa"/>
            <w:tcBorders>
              <w:left w:val="single" w:sz="4" w:space="0" w:color="auto"/>
              <w:right w:val="single" w:sz="4" w:space="0" w:color="auto"/>
            </w:tcBorders>
            <w:vAlign w:val="center"/>
          </w:tcPr>
          <w:p>
            <w:pPr>
              <w:pStyle w:val="74"/>
              <w:spacing w:line="600" w:lineRule="exact"/>
              <w:jc w:val="center"/>
              <w:rPr>
                <w:ins w:id="107" w:author="粟云霞" w:date="2026-02-03T17:51:00Z"/>
                <w:rFonts w:ascii="宋体" w:cs="Courier New"/>
                <w:color w:val="000000"/>
                <w:sz w:val="24"/>
              </w:rPr>
            </w:pPr>
            <w:ins w:id="106" w:author="粟云霞" w:date="2026-02-03T17:51:00Z">
              <w:r>
                <w:rPr>
                  <w:rFonts w:ascii="宋体" w:cs="Courier New"/>
                  <w:color w:val="000000"/>
                  <w:sz w:val="24"/>
                </w:rPr>
                <w:t>3</w:t>
              </w:r>
            </w:ins>
          </w:p>
        </w:tc>
        <w:tc>
          <w:tcPr>
            <w:tcW w:w="1364" w:type="dxa"/>
            <w:tcBorders>
              <w:left w:val="single" w:sz="4" w:space="0" w:color="auto"/>
              <w:right w:val="single" w:sz="4" w:space="0" w:color="auto"/>
            </w:tcBorders>
          </w:tcPr>
          <w:p>
            <w:pPr>
              <w:pStyle w:val="70"/>
              <w:spacing w:line="600" w:lineRule="exact"/>
              <w:jc w:val="center"/>
              <w:rPr>
                <w:ins w:id="108" w:author="粟云霞" w:date="2026-02-03T17:51:00Z"/>
                <w:rFonts w:ascii="宋体" w:cs="Courier New"/>
                <w:color w:val="000000"/>
                <w:sz w:val="24"/>
              </w:rPr>
            </w:pPr>
          </w:p>
        </w:tc>
        <w:tc>
          <w:tcPr>
            <w:tcW w:w="3045" w:type="dxa"/>
            <w:tcBorders>
              <w:left w:val="single" w:sz="4" w:space="0" w:color="auto"/>
              <w:right w:val="single" w:sz="4" w:space="0" w:color="auto"/>
            </w:tcBorders>
          </w:tcPr>
          <w:p>
            <w:pPr>
              <w:pStyle w:val="70"/>
              <w:spacing w:line="600" w:lineRule="exact"/>
              <w:jc w:val="center"/>
              <w:rPr>
                <w:ins w:id="109" w:author="粟云霞" w:date="2026-02-03T17:51:00Z"/>
                <w:rFonts w:ascii="宋体" w:cs="Courier New"/>
                <w:color w:val="000000"/>
                <w:sz w:val="24"/>
              </w:rPr>
            </w:pPr>
          </w:p>
        </w:tc>
        <w:tc>
          <w:tcPr>
            <w:tcW w:w="1564" w:type="dxa"/>
            <w:tcBorders>
              <w:left w:val="single" w:sz="4" w:space="0" w:color="auto"/>
              <w:right w:val="single" w:sz="4" w:space="0" w:color="auto"/>
            </w:tcBorders>
          </w:tcPr>
          <w:p>
            <w:pPr>
              <w:pStyle w:val="70"/>
              <w:spacing w:line="600" w:lineRule="exact"/>
              <w:jc w:val="center"/>
              <w:rPr>
                <w:ins w:id="110" w:author="粟云霞" w:date="2026-02-03T17:51:00Z"/>
                <w:rFonts w:ascii="宋体" w:cs="Courier New"/>
                <w:color w:val="000000"/>
                <w:sz w:val="24"/>
              </w:rPr>
            </w:pPr>
          </w:p>
        </w:tc>
        <w:tc>
          <w:tcPr>
            <w:tcW w:w="1365" w:type="dxa"/>
            <w:tcBorders>
              <w:left w:val="single" w:sz="4" w:space="0" w:color="auto"/>
              <w:right w:val="single" w:sz="4" w:space="0" w:color="auto"/>
            </w:tcBorders>
          </w:tcPr>
          <w:p>
            <w:pPr>
              <w:pStyle w:val="70"/>
              <w:spacing w:line="600" w:lineRule="exact"/>
              <w:jc w:val="center"/>
              <w:rPr>
                <w:ins w:id="111" w:author="粟云霞" w:date="2026-02-03T17:51:00Z"/>
                <w:rFonts w:ascii="宋体" w:cs="Courier New"/>
                <w:color w:val="000000"/>
                <w:sz w:val="24"/>
              </w:rPr>
            </w:pPr>
          </w:p>
        </w:tc>
      </w:tr>
      <w:tr>
        <w:trPr>
          <w:ins w:id="119" w:author="粟云霞" w:date="2026-02-03T17:51:00Z"/>
        </w:trPr>
        <w:tc>
          <w:tcPr>
            <w:tcW w:w="729" w:type="dxa"/>
            <w:tcBorders>
              <w:left w:val="single" w:sz="4" w:space="0" w:color="auto"/>
              <w:right w:val="single" w:sz="4" w:space="0" w:color="auto"/>
            </w:tcBorders>
            <w:vAlign w:val="center"/>
          </w:tcPr>
          <w:p>
            <w:pPr>
              <w:pStyle w:val="75"/>
              <w:spacing w:line="600" w:lineRule="exact"/>
              <w:jc w:val="center"/>
              <w:rPr>
                <w:ins w:id="114" w:author="粟云霞" w:date="2026-02-03T17:51:00Z"/>
                <w:rFonts w:ascii="宋体" w:cs="Courier New"/>
                <w:color w:val="000000"/>
                <w:sz w:val="24"/>
              </w:rPr>
            </w:pPr>
            <w:ins w:id="113" w:author="粟云霞" w:date="2026-02-03T17:51:00Z">
              <w:r>
                <w:rPr>
                  <w:rFonts w:ascii="宋体" w:cs="Courier New"/>
                  <w:color w:val="000000"/>
                  <w:sz w:val="24"/>
                </w:rPr>
                <w:t>4</w:t>
              </w:r>
            </w:ins>
          </w:p>
        </w:tc>
        <w:tc>
          <w:tcPr>
            <w:tcW w:w="1364" w:type="dxa"/>
            <w:tcBorders>
              <w:left w:val="single" w:sz="4" w:space="0" w:color="auto"/>
              <w:right w:val="single" w:sz="4" w:space="0" w:color="auto"/>
            </w:tcBorders>
          </w:tcPr>
          <w:p>
            <w:pPr>
              <w:pStyle w:val="70"/>
              <w:spacing w:line="600" w:lineRule="exact"/>
              <w:jc w:val="center"/>
              <w:rPr>
                <w:ins w:id="115" w:author="粟云霞" w:date="2026-02-03T17:51:00Z"/>
                <w:rFonts w:ascii="宋体" w:cs="Courier New"/>
                <w:color w:val="000000"/>
                <w:sz w:val="24"/>
              </w:rPr>
            </w:pPr>
          </w:p>
        </w:tc>
        <w:tc>
          <w:tcPr>
            <w:tcW w:w="3045" w:type="dxa"/>
            <w:tcBorders>
              <w:left w:val="single" w:sz="4" w:space="0" w:color="auto"/>
              <w:right w:val="single" w:sz="4" w:space="0" w:color="auto"/>
            </w:tcBorders>
          </w:tcPr>
          <w:p>
            <w:pPr>
              <w:pStyle w:val="70"/>
              <w:spacing w:line="600" w:lineRule="exact"/>
              <w:jc w:val="center"/>
              <w:rPr>
                <w:ins w:id="116" w:author="粟云霞" w:date="2026-02-03T17:51:00Z"/>
                <w:rFonts w:ascii="宋体" w:cs="Courier New"/>
                <w:color w:val="000000"/>
                <w:sz w:val="24"/>
              </w:rPr>
            </w:pPr>
          </w:p>
        </w:tc>
        <w:tc>
          <w:tcPr>
            <w:tcW w:w="1564" w:type="dxa"/>
            <w:tcBorders>
              <w:left w:val="single" w:sz="4" w:space="0" w:color="auto"/>
              <w:right w:val="single" w:sz="4" w:space="0" w:color="auto"/>
            </w:tcBorders>
          </w:tcPr>
          <w:p>
            <w:pPr>
              <w:pStyle w:val="70"/>
              <w:spacing w:line="600" w:lineRule="exact"/>
              <w:jc w:val="center"/>
              <w:rPr>
                <w:ins w:id="117" w:author="粟云霞" w:date="2026-02-03T17:51:00Z"/>
                <w:rFonts w:ascii="宋体" w:cs="Courier New"/>
                <w:color w:val="000000"/>
                <w:sz w:val="24"/>
              </w:rPr>
            </w:pPr>
          </w:p>
        </w:tc>
        <w:tc>
          <w:tcPr>
            <w:tcW w:w="1365" w:type="dxa"/>
            <w:tcBorders>
              <w:left w:val="single" w:sz="4" w:space="0" w:color="auto"/>
              <w:right w:val="single" w:sz="4" w:space="0" w:color="auto"/>
            </w:tcBorders>
          </w:tcPr>
          <w:p>
            <w:pPr>
              <w:pStyle w:val="70"/>
              <w:spacing w:line="600" w:lineRule="exact"/>
              <w:jc w:val="center"/>
              <w:rPr>
                <w:ins w:id="118" w:author="粟云霞" w:date="2026-02-03T17:51:00Z"/>
                <w:rFonts w:ascii="宋体" w:cs="Courier New"/>
                <w:color w:val="000000"/>
                <w:sz w:val="24"/>
              </w:rPr>
            </w:pPr>
          </w:p>
        </w:tc>
      </w:tr>
      <w:tr>
        <w:trPr>
          <w:ins w:id="126" w:author="粟云霞" w:date="2026-02-03T17:51:00Z"/>
        </w:trPr>
        <w:tc>
          <w:tcPr>
            <w:tcW w:w="729" w:type="dxa"/>
            <w:tcBorders>
              <w:left w:val="single" w:sz="4" w:space="0" w:color="auto"/>
              <w:right w:val="single" w:sz="4" w:space="0" w:color="auto"/>
            </w:tcBorders>
            <w:vAlign w:val="center"/>
          </w:tcPr>
          <w:p>
            <w:pPr>
              <w:pStyle w:val="70"/>
              <w:spacing w:line="600" w:lineRule="exact"/>
              <w:jc w:val="center"/>
              <w:rPr>
                <w:ins w:id="121" w:author="粟云霞" w:date="2026-02-03T17:51:00Z"/>
                <w:rFonts w:ascii="宋体" w:cs="Courier New"/>
                <w:color w:val="000000"/>
                <w:sz w:val="24"/>
              </w:rPr>
            </w:pPr>
            <w:ins w:id="120" w:author="粟云霞" w:date="2026-02-03T17:51:00Z">
              <w:r>
                <w:rPr>
                  <w:rFonts w:ascii="宋体" w:cs="Courier New"/>
                  <w:color w:val="000000"/>
                  <w:sz w:val="24"/>
                </w:rPr>
                <w:t>5</w:t>
              </w:r>
            </w:ins>
          </w:p>
        </w:tc>
        <w:tc>
          <w:tcPr>
            <w:tcW w:w="1364" w:type="dxa"/>
            <w:tcBorders>
              <w:left w:val="single" w:sz="4" w:space="0" w:color="auto"/>
              <w:right w:val="single" w:sz="4" w:space="0" w:color="auto"/>
            </w:tcBorders>
          </w:tcPr>
          <w:p>
            <w:pPr>
              <w:pStyle w:val="70"/>
              <w:spacing w:line="600" w:lineRule="exact"/>
              <w:jc w:val="center"/>
              <w:rPr>
                <w:ins w:id="122" w:author="粟云霞" w:date="2026-02-03T17:51:00Z"/>
                <w:rFonts w:ascii="宋体" w:cs="Courier New"/>
                <w:color w:val="000000"/>
                <w:sz w:val="24"/>
              </w:rPr>
            </w:pPr>
          </w:p>
        </w:tc>
        <w:tc>
          <w:tcPr>
            <w:tcW w:w="3045" w:type="dxa"/>
            <w:tcBorders>
              <w:left w:val="single" w:sz="4" w:space="0" w:color="auto"/>
              <w:right w:val="single" w:sz="4" w:space="0" w:color="auto"/>
            </w:tcBorders>
          </w:tcPr>
          <w:p>
            <w:pPr>
              <w:pStyle w:val="70"/>
              <w:spacing w:line="600" w:lineRule="exact"/>
              <w:jc w:val="center"/>
              <w:rPr>
                <w:ins w:id="123" w:author="粟云霞" w:date="2026-02-03T17:51:00Z"/>
                <w:rFonts w:ascii="宋体" w:cs="Courier New"/>
                <w:color w:val="000000"/>
                <w:sz w:val="24"/>
              </w:rPr>
            </w:pPr>
          </w:p>
        </w:tc>
        <w:tc>
          <w:tcPr>
            <w:tcW w:w="1564" w:type="dxa"/>
            <w:tcBorders>
              <w:left w:val="single" w:sz="4" w:space="0" w:color="auto"/>
              <w:right w:val="single" w:sz="4" w:space="0" w:color="auto"/>
            </w:tcBorders>
          </w:tcPr>
          <w:p>
            <w:pPr>
              <w:pStyle w:val="70"/>
              <w:spacing w:line="600" w:lineRule="exact"/>
              <w:jc w:val="center"/>
              <w:rPr>
                <w:ins w:id="124" w:author="粟云霞" w:date="2026-02-03T17:51:00Z"/>
                <w:rFonts w:ascii="宋体" w:cs="Courier New"/>
                <w:color w:val="000000"/>
                <w:sz w:val="24"/>
              </w:rPr>
            </w:pPr>
          </w:p>
        </w:tc>
        <w:tc>
          <w:tcPr>
            <w:tcW w:w="1365" w:type="dxa"/>
            <w:tcBorders>
              <w:left w:val="single" w:sz="4" w:space="0" w:color="auto"/>
              <w:right w:val="single" w:sz="4" w:space="0" w:color="auto"/>
            </w:tcBorders>
          </w:tcPr>
          <w:p>
            <w:pPr>
              <w:pStyle w:val="70"/>
              <w:spacing w:line="600" w:lineRule="exact"/>
              <w:jc w:val="center"/>
              <w:rPr>
                <w:ins w:id="125" w:author="粟云霞" w:date="2026-02-03T17:51:00Z"/>
                <w:rFonts w:ascii="宋体" w:cs="Courier New"/>
                <w:color w:val="000000"/>
                <w:sz w:val="24"/>
              </w:rPr>
            </w:pPr>
          </w:p>
        </w:tc>
      </w:tr>
      <w:tr>
        <w:trPr>
          <w:ins w:id="133" w:author="粟云霞" w:date="2026-02-03T17:51:00Z"/>
        </w:trPr>
        <w:tc>
          <w:tcPr>
            <w:tcW w:w="729" w:type="dxa"/>
            <w:tcBorders>
              <w:left w:val="single" w:sz="4" w:space="0" w:color="auto"/>
              <w:right w:val="single" w:sz="4" w:space="0" w:color="auto"/>
            </w:tcBorders>
            <w:vAlign w:val="center"/>
          </w:tcPr>
          <w:p>
            <w:pPr>
              <w:pStyle w:val="70"/>
              <w:spacing w:line="600" w:lineRule="exact"/>
              <w:jc w:val="center"/>
              <w:rPr>
                <w:ins w:id="128" w:author="粟云霞" w:date="2026-02-03T17:51:00Z"/>
                <w:rFonts w:ascii="宋体" w:cs="Courier New"/>
                <w:color w:val="000000"/>
                <w:sz w:val="24"/>
              </w:rPr>
            </w:pPr>
            <w:ins w:id="127" w:author="粟云霞" w:date="2026-02-03T17:51:00Z">
              <w:r>
                <w:rPr>
                  <w:rFonts w:ascii="宋体" w:cs="Courier New"/>
                  <w:color w:val="000000"/>
                  <w:sz w:val="24"/>
                </w:rPr>
                <w:t>...</w:t>
              </w:r>
            </w:ins>
          </w:p>
        </w:tc>
        <w:tc>
          <w:tcPr>
            <w:tcW w:w="1364" w:type="dxa"/>
            <w:tcBorders>
              <w:left w:val="single" w:sz="4" w:space="0" w:color="auto"/>
              <w:right w:val="single" w:sz="4" w:space="0" w:color="auto"/>
            </w:tcBorders>
          </w:tcPr>
          <w:p>
            <w:pPr>
              <w:pStyle w:val="70"/>
              <w:spacing w:line="600" w:lineRule="exact"/>
              <w:jc w:val="center"/>
              <w:rPr>
                <w:ins w:id="129" w:author="粟云霞" w:date="2026-02-03T17:51:00Z"/>
                <w:rFonts w:ascii="宋体" w:cs="Courier New"/>
                <w:color w:val="000000"/>
                <w:sz w:val="24"/>
              </w:rPr>
            </w:pPr>
          </w:p>
        </w:tc>
        <w:tc>
          <w:tcPr>
            <w:tcW w:w="3045" w:type="dxa"/>
            <w:tcBorders>
              <w:left w:val="single" w:sz="4" w:space="0" w:color="auto"/>
              <w:right w:val="single" w:sz="4" w:space="0" w:color="auto"/>
            </w:tcBorders>
          </w:tcPr>
          <w:p>
            <w:pPr>
              <w:pStyle w:val="70"/>
              <w:spacing w:line="600" w:lineRule="exact"/>
              <w:jc w:val="center"/>
              <w:rPr>
                <w:ins w:id="130" w:author="粟云霞" w:date="2026-02-03T17:51:00Z"/>
                <w:rFonts w:ascii="宋体" w:cs="Courier New"/>
                <w:color w:val="000000"/>
                <w:sz w:val="24"/>
              </w:rPr>
            </w:pPr>
          </w:p>
        </w:tc>
        <w:tc>
          <w:tcPr>
            <w:tcW w:w="1564" w:type="dxa"/>
            <w:tcBorders>
              <w:left w:val="single" w:sz="4" w:space="0" w:color="auto"/>
              <w:right w:val="single" w:sz="4" w:space="0" w:color="auto"/>
            </w:tcBorders>
          </w:tcPr>
          <w:p>
            <w:pPr>
              <w:pStyle w:val="70"/>
              <w:spacing w:line="600" w:lineRule="exact"/>
              <w:jc w:val="center"/>
              <w:rPr>
                <w:ins w:id="131" w:author="粟云霞" w:date="2026-02-03T17:51:00Z"/>
                <w:rFonts w:ascii="宋体" w:cs="Courier New"/>
                <w:color w:val="000000"/>
                <w:sz w:val="24"/>
              </w:rPr>
            </w:pPr>
          </w:p>
        </w:tc>
        <w:tc>
          <w:tcPr>
            <w:tcW w:w="1365" w:type="dxa"/>
            <w:tcBorders>
              <w:left w:val="single" w:sz="4" w:space="0" w:color="auto"/>
              <w:right w:val="single" w:sz="4" w:space="0" w:color="auto"/>
            </w:tcBorders>
          </w:tcPr>
          <w:p>
            <w:pPr>
              <w:pStyle w:val="70"/>
              <w:spacing w:line="600" w:lineRule="exact"/>
              <w:jc w:val="center"/>
              <w:rPr>
                <w:ins w:id="132" w:author="粟云霞" w:date="2026-02-03T17:51:00Z"/>
                <w:rFonts w:ascii="宋体" w:cs="Courier New"/>
                <w:color w:val="000000"/>
                <w:sz w:val="24"/>
              </w:rPr>
            </w:pPr>
          </w:p>
        </w:tc>
      </w:tr>
    </w:tbl>
    <w:p>
      <w:pPr>
        <w:pStyle w:val="76"/>
        <w:jc w:val="center"/>
        <w:rPr>
          <w:ins w:id="135" w:author="粟云霞" w:date="2026-02-03T17:51:00Z"/>
          <w:rFonts w:ascii="宋体" w:cs="宋体"/>
          <w:color w:val="000000"/>
          <w:sz w:val="24"/>
          <w:szCs w:val="24"/>
        </w:rPr>
      </w:pPr>
      <w:ins w:id="134" w:author="粟云霞" w:date="2026-02-03T17:51:00Z">
        <w:r>
          <w:rPr>
            <w:rFonts w:ascii="宋体" w:cs="宋体" w:hint="eastAsia"/>
            <w:color w:val="000000"/>
            <w:sz w:val="24"/>
            <w:szCs w:val="24"/>
          </w:rPr>
          <w:t xml:space="preserve"> </w:t>
        </w:r>
      </w:ins>
    </w:p>
    <w:p>
      <w:pPr>
        <w:spacing w:line="360" w:lineRule="auto"/>
        <w:jc w:val="center"/>
        <w:rPr>
          <w:ins w:id="136" w:author="粟云霞" w:date="2026-02-03T17:51:00Z"/>
          <w:rFonts w:ascii="宋体"/>
          <w:sz w:val="24"/>
        </w:rPr>
      </w:pPr>
    </w:p>
    <w:p>
      <w:pPr>
        <w:spacing w:line="360" w:lineRule="auto"/>
        <w:rPr>
          <w:del w:id="137" w:author="粟云霞" w:date="2026-02-03T17:52:00Z"/>
          <w:rFonts w:ascii="宋体"/>
          <w:sz w:val="24"/>
        </w:rPr>
      </w:pPr>
    </w:p>
    <w:p>
      <w:pPr>
        <w:spacing w:line="360" w:lineRule="auto"/>
        <w:rPr>
          <w:del w:id="138" w:author="粟云霞" w:date="2026-02-03T17:52:00Z"/>
          <w:rFonts w:ascii="宋体"/>
          <w:sz w:val="24"/>
        </w:rPr>
      </w:pPr>
    </w:p>
    <w:p>
      <w:pPr>
        <w:spacing w:line="360" w:lineRule="auto"/>
        <w:rPr>
          <w:del w:id="139" w:author="粟云霞" w:date="2026-02-03T17:52:00Z"/>
          <w:rFonts w:ascii="宋体"/>
          <w:sz w:val="24"/>
        </w:rPr>
      </w:pPr>
    </w:p>
    <w:p>
      <w:pPr>
        <w:spacing w:line="360" w:lineRule="auto"/>
        <w:rPr>
          <w:del w:id="140" w:author="粟云霞" w:date="2026-02-03T17:52:00Z"/>
          <w:rFonts w:ascii="宋体"/>
          <w:sz w:val="24"/>
        </w:rPr>
      </w:pPr>
    </w:p>
    <w:p>
      <w:pPr>
        <w:spacing w:line="360" w:lineRule="auto"/>
        <w:rPr>
          <w:del w:id="141" w:author="粟云霞" w:date="2026-02-03T17:52:00Z"/>
          <w:rFonts w:ascii="宋体"/>
          <w:sz w:val="24"/>
        </w:rPr>
      </w:pPr>
    </w:p>
    <w:p>
      <w:pPr>
        <w:spacing w:line="360" w:lineRule="auto"/>
        <w:rPr>
          <w:del w:id="142" w:author="粟云霞" w:date="2026-02-03T17:52:00Z"/>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w:t>
      </w:r>
      <w:ins w:id="143" w:author="粟云霞" w:date="2026-02-03T17:54:00Z">
        <w:r>
          <w:rPr>
            <w:rFonts w:ascii="宋体"/>
            <w:sz w:val="24"/>
          </w:rPr>
          <w:t xml:space="preserve">  </w:t>
        </w:r>
      </w:ins>
      <w:r>
        <w:rPr>
          <w:rFonts w:ascii="宋体" w:hint="eastAsia"/>
          <w:sz w:val="24"/>
        </w:rPr>
        <w:t>月</w:t>
      </w:r>
      <w:ins w:id="144" w:author="粟云霞" w:date="2026-02-03T17:54:00Z">
        <w:r>
          <w:rPr>
            <w:rFonts w:ascii="宋体"/>
            <w:sz w:val="24"/>
          </w:rPr>
          <w:t xml:space="preserve">  </w:t>
        </w:r>
      </w:ins>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w:t>
      </w:r>
      <w:ins w:id="145" w:author="粟云霞" w:date="2026-02-03T17:52:00Z">
        <w:r>
          <w:rPr>
            <w:rFonts w:ascii="宋体"/>
            <w:sz w:val="24"/>
          </w:rPr>
          <w:t xml:space="preserve">. </w:t>
        </w:r>
      </w:ins>
      <w:del w:id="146" w:author="粟云霞" w:date="2026-02-03T17:52:00Z">
        <w:r>
          <w:rPr>
            <w:rFonts w:ascii="宋体" w:hint="eastAsia"/>
            <w:sz w:val="24"/>
          </w:rPr>
          <w:delText>、</w:delText>
        </w:r>
      </w:del>
      <w:r>
        <w:rPr>
          <w:rFonts w:ascii="宋体" w:hint="eastAsia"/>
          <w:sz w:val="24"/>
        </w:rPr>
        <w:t>各供应商必须就“采购需求”中所有内容作完整唯一报价，报价包含货物价款、人工、运输、相关服务、税金等。</w:t>
      </w:r>
    </w:p>
    <w:p>
      <w:pPr>
        <w:spacing w:line="360" w:lineRule="auto"/>
        <w:ind w:firstLineChars="200" w:firstLine="480"/>
        <w:rPr>
          <w:ins w:id="149" w:author="粟云霞" w:date="2026-02-03T17:52:00Z"/>
          <w:rFonts w:ascii="宋体"/>
          <w:sz w:val="24"/>
        </w:rPr>
      </w:pPr>
      <w:r>
        <w:rPr>
          <w:rFonts w:ascii="宋体" w:hint="eastAsia"/>
          <w:sz w:val="24"/>
        </w:rPr>
        <w:t>2</w:t>
      </w:r>
      <w:ins w:id="147" w:author="粟云霞" w:date="2026-02-03T17:52:00Z">
        <w:r>
          <w:rPr>
            <w:rFonts w:ascii="宋体"/>
            <w:sz w:val="24"/>
          </w:rPr>
          <w:t xml:space="preserve">. </w:t>
        </w:r>
      </w:ins>
      <w:del w:id="148" w:author="粟云霞" w:date="2026-02-03T17:52:00Z">
        <w:r>
          <w:rPr>
            <w:rFonts w:ascii="宋体" w:hint="eastAsia"/>
            <w:sz w:val="24"/>
          </w:rPr>
          <w:delText>、</w:delText>
        </w:r>
      </w:del>
      <w:r>
        <w:rPr>
          <w:rFonts w:ascii="宋体" w:hint="eastAsia"/>
          <w:sz w:val="24"/>
        </w:rPr>
        <w:t>报价明细表须由法定代表人或委托代理人签名并加盖供应商公章。</w:t>
      </w:r>
    </w:p>
    <w:p>
      <w:pPr>
        <w:pStyle w:val="76"/>
        <w:ind w:firstLineChars="200" w:firstLine="480"/>
        <w:jc w:val="left"/>
        <w:rPr>
          <w:ins w:id="157" w:author="粟云霞" w:date="2026-02-03T17:52:00Z"/>
          <w:rFonts w:ascii="方正小标宋_GBK" w:eastAsia="方正小标宋_GBK"/>
          <w:sz w:val="28"/>
          <w:szCs w:val="28"/>
        </w:rPr>
      </w:pPr>
      <w:ins w:id="150" w:author="粟云霞" w:date="2026-02-03T17:52:00Z">
        <w:r>
          <w:rPr>
            <w:rFonts w:ascii="宋体"/>
            <w:sz w:val="24"/>
          </w:rPr>
          <w:t xml:space="preserve">3. </w:t>
        </w:r>
      </w:ins>
      <w:ins w:id="151" w:author="粟云霞" w:date="2026-02-03T17:52:00Z">
        <w:r>
          <w:rPr>
            <w:rFonts w:ascii="宋体" w:cs="宋体"/>
            <w:color w:val="000000"/>
            <w:sz w:val="24"/>
            <w:szCs w:val="24"/>
          </w:rPr>
          <w:t>请</w:t>
        </w:r>
      </w:ins>
      <w:ins w:id="152" w:author="粟云霞" w:date="2026-02-03T17:52:00Z">
        <w:r>
          <w:rPr>
            <w:rFonts w:ascii="宋体" w:cs="宋体" w:hint="eastAsia"/>
            <w:color w:val="000000"/>
            <w:sz w:val="24"/>
            <w:szCs w:val="24"/>
          </w:rPr>
          <w:t>对照“</w:t>
        </w:r>
      </w:ins>
      <w:ins w:id="153" w:author="粟云霞" w:date="2026-02-03T17:52:00Z">
        <w:r>
          <w:rPr>
            <w:rFonts w:ascii="宋体" w:cs="宋体" w:hint="eastAsia"/>
            <w:color w:val="000000"/>
            <w:sz w:val="24"/>
          </w:rPr>
          <w:t>采购需求</w:t>
        </w:r>
      </w:ins>
      <w:ins w:id="154" w:author="粟云霞" w:date="2026-02-03T17:52:00Z">
        <w:r>
          <w:rPr>
            <w:rFonts w:ascii="宋体" w:cs="宋体" w:hint="eastAsia"/>
            <w:color w:val="000000"/>
            <w:sz w:val="24"/>
            <w:szCs w:val="24"/>
          </w:rPr>
          <w:t>”中的“</w:t>
        </w:r>
      </w:ins>
      <w:ins w:id="155" w:author="粟云霞" w:date="2026-02-03T17:52:00Z">
        <w:r>
          <w:rPr>
            <w:rFonts w:ascii="宋体" w:hint="eastAsia"/>
            <w:sz w:val="24"/>
          </w:rPr>
          <w:t>技术参数及其性能（配置）</w:t>
        </w:r>
      </w:ins>
      <w:ins w:id="156" w:author="粟云霞" w:date="2026-02-03T17:52:00Z">
        <w:r>
          <w:rPr>
            <w:rFonts w:ascii="宋体" w:cs="宋体" w:hint="eastAsia"/>
            <w:color w:val="000000"/>
            <w:sz w:val="24"/>
            <w:szCs w:val="24"/>
          </w:rPr>
          <w:t>”逐条作明确的响应，并作出偏离说明。在“偏离说明”中注明“正偏离”、“负偏离”或者“无偏离”。既不属于“正偏离”也不属于“负偏离”即为“无偏离”。</w:t>
        </w:r>
      </w:ins>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r>
        <w:rPr>
          <w:rFonts w:ascii="宋体" w:eastAsia="宋体" w:hint="eastAsia"/>
          <w:sz w:val="24"/>
          <w:szCs w:val="24"/>
        </w:rPr>
        <w:t>（附“信用中国”信用报告截图）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409020205090404"/>
    <w:charset w:val="00"/>
    <w:family w:val="auto"/>
    <w:pitch w:val="variable"/>
    <w:sig w:usb0="00007A87" w:usb1="80000000" w:usb2="00000008" w:usb3="00000000" w:csb0="400001FF" w:csb1="FFFF0000"/>
  </w:font>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 w:name="Wingdings">
    <w:panose1 w:val="05000000000000000000"/>
    <w:charset w:val="02"/>
    <w:family w:val="auto"/>
    <w:pitch w:val="variable"/>
    <w:sig w:usb0="00000000" w:usb1="00000000" w:usb2="00000000" w:usb3="00000000" w:csb0="8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abstractNum w:abstractNumId="1">
    <w:nsid w:val="0FFFFF89"/>
    <w:multiLevelType w:val="singleLevel"/>
    <w:tmpl w:val="00000000"/>
    <w:lvl w:ilvl="0">
      <w:start w:val="1"/>
      <w:numFmt w:val="bullet"/>
      <w:lvlRestart w:val="0"/>
      <w:pStyle w:val="28"/>
      <w:lvlText w:val=""/>
      <w:lvlJc w:val="left"/>
      <w:pPr>
        <w:tabs>
          <w:tab w:val="num" w:pos="360"/>
        </w:tabs>
        <w:ind w:left="360" w:hanging="360"/>
      </w:pPr>
      <w:rPr>
        <w:rFonts w:ascii="Wingdings" w:hAnsi="Wingdings" w:hint="default"/>
      </w:rPr>
    </w:lvl>
  </w:abstractNum>
  <w:abstractNum w:abstractNumId="2">
    <w:nsid w:val="0FFFFF88"/>
    <w:multiLevelType w:val="singleLevel"/>
    <w:tmpl w:val="00000000"/>
    <w:lvl w:ilvl="0">
      <w:start w:val="1"/>
      <w:numFmt w:val="decimal"/>
      <w:lvlRestart w:val="0"/>
      <w:pStyle w:val="29"/>
      <w:lvlText w:val="%1."/>
      <w:lvlJc w:val="left"/>
      <w:pPr>
        <w:tabs>
          <w:tab w:val="num" w:pos="360"/>
        </w:tabs>
        <w:ind w:left="360" w:hanging="360"/>
      </w:pPr>
    </w:lvl>
  </w:abstractNum>
  <w:abstractNum w:abstractNumId="3">
    <w:nsid w:val="0FFFFF83"/>
    <w:multiLevelType w:val="singleLevel"/>
    <w:tmpl w:val="00000000"/>
    <w:lvl w:ilvl="0">
      <w:start w:val="1"/>
      <w:numFmt w:val="bullet"/>
      <w:lvlRestart w:val="0"/>
      <w:pStyle w:val="33"/>
      <w:lvlText w:val=""/>
      <w:lvlJc w:val="left"/>
      <w:pPr>
        <w:tabs>
          <w:tab w:val="num" w:pos="780"/>
        </w:tabs>
        <w:ind w:left="780" w:hanging="360"/>
      </w:pPr>
      <w:rPr>
        <w:rFonts w:ascii="Wingdings" w:hAnsi="Wingdings" w:hint="default"/>
      </w:rPr>
    </w:lvl>
  </w:abstractNum>
  <w:abstractNum w:abstractNumId="4">
    <w:nsid w:val="0FFFFF81"/>
    <w:multiLevelType w:val="singleLevel"/>
    <w:tmpl w:val="00000000"/>
    <w:lvl w:ilvl="0">
      <w:start w:val="1"/>
      <w:numFmt w:val="bullet"/>
      <w:lvlRestart w:val="0"/>
      <w:pStyle w:val="35"/>
      <w:lvlText w:val=""/>
      <w:lvlJc w:val="left"/>
      <w:pPr>
        <w:tabs>
          <w:tab w:val="num" w:pos="1620"/>
        </w:tabs>
        <w:ind w:left="1620" w:hanging="360"/>
      </w:pPr>
      <w:rPr>
        <w:rFonts w:ascii="Wingdings" w:hAnsi="Wingdings" w:hint="default"/>
      </w:rPr>
    </w:lvl>
  </w:abstractNum>
  <w:abstractNum w:abstractNumId="5">
    <w:nsid w:val="0FFFFF80"/>
    <w:multiLevelType w:val="singleLevel"/>
    <w:tmpl w:val="00000000"/>
    <w:lvl w:ilvl="0">
      <w:start w:val="1"/>
      <w:numFmt w:val="bullet"/>
      <w:lvlRestart w:val="0"/>
      <w:lvlText w:val=""/>
      <w:lvlJc w:val="left"/>
      <w:pPr>
        <w:tabs>
          <w:tab w:val="num" w:pos="2040"/>
        </w:tabs>
        <w:ind w:left="2040" w:hanging="360"/>
      </w:pPr>
      <w:rPr>
        <w:rFonts w:ascii="Wingdings" w:hAnsi="Wingdings" w:hint="default"/>
      </w:rPr>
    </w:lvl>
  </w:abstractNum>
  <w:abstractNum w:abstractNumId="6">
    <w:nsid w:val="0FFFFF7F"/>
    <w:multiLevelType w:val="singleLevel"/>
    <w:tmpl w:val="00000000"/>
    <w:lvl w:ilvl="0">
      <w:start w:val="1"/>
      <w:numFmt w:val="decimal"/>
      <w:lvlRestart w:val="0"/>
      <w:pStyle w:val="36"/>
      <w:lvlText w:val="%1."/>
      <w:lvlJc w:val="left"/>
      <w:pPr>
        <w:tabs>
          <w:tab w:val="num" w:pos="780"/>
        </w:tabs>
        <w:ind w:left="780" w:hanging="360"/>
      </w:pPr>
    </w:lvl>
  </w:abstractNum>
  <w:abstractNum w:abstractNumId="7">
    <w:nsid w:val="0FFFFF7E"/>
    <w:multiLevelType w:val="singleLevel"/>
    <w:tmpl w:val="00000000"/>
    <w:lvl w:ilvl="0">
      <w:start w:val="1"/>
      <w:numFmt w:val="decimal"/>
      <w:lvlRestart w:val="0"/>
      <w:pStyle w:val="37"/>
      <w:lvlText w:val="%1."/>
      <w:lvlJc w:val="left"/>
      <w:pPr>
        <w:tabs>
          <w:tab w:val="num" w:pos="1200"/>
        </w:tabs>
        <w:ind w:left="1200" w:hanging="360"/>
      </w:pPr>
    </w:lvl>
  </w:abstractNum>
  <w:abstractNum w:abstractNumId="8">
    <w:nsid w:val="0FFFFF7C"/>
    <w:multiLevelType w:val="singleLevel"/>
    <w:tmpl w:val="00000000"/>
    <w:lvl w:ilvl="0">
      <w:start w:val="1"/>
      <w:numFmt w:val="decimal"/>
      <w:lvlRestart w:val="0"/>
      <w:pStyle w:val="39"/>
      <w:lvlText w:val="%1."/>
      <w:lvlJc w:val="left"/>
      <w:pPr>
        <w:tabs>
          <w:tab w:val="num" w:pos="2040"/>
        </w:tabs>
        <w:ind w:left="204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footnote text"/>
    <w:basedOn w:val="0"/>
    <w:pPr>
      <w:snapToGrid w:val="0"/>
      <w:jc w:val="left"/>
    </w:pPr>
    <w:rPr>
      <w:sz w:val="18"/>
      <w:szCs w:val="18"/>
    </w:rPr>
  </w:style>
  <w:style w:type="paragraph" w:styleId="19">
    <w:name w:val="annotation text"/>
    <w:basedOn w:val="0"/>
    <w:pPr>
      <w:jc w:val="left"/>
    </w:pPr>
  </w:style>
  <w:style w:type="paragraph" w:styleId="20">
    <w:name w:val="envelope address"/>
    <w:basedOn w:val="0"/>
    <w:pPr>
      <w:snapToGrid w:val="0"/>
      <w:ind w:left="2880"/>
    </w:pPr>
    <w:rPr>
      <w:rFonts w:ascii="Arial" w:hAnsi="Arial"/>
      <w:sz w:val="24"/>
      <w:szCs w:val="24"/>
    </w:rPr>
  </w:style>
  <w:style w:type="paragraph" w:styleId="21">
    <w:name w:val="envelope return"/>
    <w:basedOn w:val="0"/>
    <w:pPr>
      <w:snapToGrid w:val="0"/>
    </w:pPr>
    <w:rPr>
      <w:rFonts w:ascii="Arial" w:hAnsi="Arial"/>
    </w:rPr>
  </w:style>
  <w:style w:type="character" w:styleId="22">
    <w:name w:val="footnote reference"/>
    <w:basedOn w:val="10"/>
    <w:rPr>
      <w:vertAlign w:val="superscript"/>
    </w:rPr>
  </w:style>
  <w:style w:type="character" w:styleId="23">
    <w:name w:val="annotation reference"/>
    <w:basedOn w:val="10"/>
    <w:rPr>
      <w:sz w:val="21"/>
      <w:szCs w:val="21"/>
    </w:rPr>
  </w:style>
  <w:style w:type="character" w:styleId="24">
    <w:name w:val="page number"/>
    <w:basedOn w:val="10"/>
  </w:style>
  <w:style w:type="character" w:styleId="25">
    <w:name w:val="endnote reference"/>
    <w:basedOn w:val="10"/>
    <w:rPr>
      <w:vertAlign w:val="superscript"/>
    </w:rPr>
  </w:style>
  <w:style w:type="paragraph" w:styleId="26">
    <w:name w:val="endnote text"/>
    <w:basedOn w:val="0"/>
    <w:pPr>
      <w:snapToGrid w:val="0"/>
      <w:jc w:val="left"/>
    </w:pPr>
  </w:style>
  <w:style w:type="paragraph" w:styleId="27">
    <w:name w:val="table of authorities"/>
    <w:basedOn w:val="0"/>
    <w:next w:val="0"/>
    <w:pPr>
      <w:ind w:left="420"/>
    </w:pPr>
  </w:style>
  <w:style w:type="paragraph" w:styleId="28">
    <w:name w:val="toa heading"/>
    <w:basedOn w:val="0"/>
    <w:next w:val="0"/>
    <w:pPr>
      <w:spacing w:before="120"/>
    </w:pPr>
    <w:rPr>
      <w:rFonts w:ascii="Arial" w:hAnsi="Arial"/>
      <w:sz w:val="24"/>
      <w:szCs w:val="24"/>
    </w:rPr>
  </w:style>
  <w:style w:type="paragraph" w:styleId="29">
    <w:name w:val="List"/>
    <w:basedOn w:val="0"/>
    <w:pPr>
      <w:ind w:left="420" w:hanging="420"/>
    </w:pPr>
  </w:style>
  <w:style w:type="paragraph" w:styleId="30">
    <w:name w:val="List Bullet"/>
    <w:basedOn w:val="0"/>
    <w:pPr>
      <w:numPr>
        <w:ilvl w:val="0"/>
        <w:numId w:val="2"/>
      </w:numPr>
    </w:pPr>
  </w:style>
  <w:style w:type="paragraph" w:styleId="31">
    <w:name w:val="List Number"/>
    <w:basedOn w:val="0"/>
    <w:pPr>
      <w:numPr>
        <w:ilvl w:val="0"/>
        <w:numId w:val="3"/>
      </w:numPr>
    </w:pPr>
  </w:style>
  <w:style w:type="paragraph" w:styleId="32">
    <w:name w:val="List 3"/>
    <w:basedOn w:val="0"/>
    <w:pPr>
      <w:ind w:left="1260" w:hanging="420"/>
    </w:pPr>
  </w:style>
  <w:style w:type="paragraph" w:styleId="33">
    <w:name w:val="List 4"/>
    <w:basedOn w:val="0"/>
    <w:pPr>
      <w:ind w:left="1680" w:hanging="420"/>
    </w:pPr>
  </w:style>
  <w:style w:type="paragraph" w:styleId="34">
    <w:name w:val="List 5"/>
    <w:basedOn w:val="0"/>
    <w:pPr>
      <w:ind w:left="2100" w:hanging="420"/>
    </w:pPr>
  </w:style>
  <w:style w:type="paragraph" w:styleId="35">
    <w:name w:val="List Bullet 2"/>
    <w:basedOn w:val="0"/>
    <w:pPr>
      <w:numPr>
        <w:ilvl w:val="0"/>
        <w:numId w:val="4"/>
      </w:numPr>
    </w:pPr>
  </w:style>
  <w:style w:type="paragraph" w:styleId="36">
    <w:name w:val="List Bullet 4"/>
    <w:basedOn w:val="0"/>
    <w:pPr>
      <w:numPr>
        <w:ilvl w:val="0"/>
        <w:numId w:val="5"/>
      </w:numPr>
    </w:pPr>
  </w:style>
  <w:style w:type="paragraph" w:styleId="37">
    <w:name w:val="List Bullet 5"/>
    <w:basedOn w:val="0"/>
    <w:pPr>
      <w:numPr>
        <w:ilvl w:val="0"/>
        <w:numId w:val="6"/>
      </w:numPr>
    </w:pPr>
  </w:style>
  <w:style w:type="paragraph" w:styleId="38">
    <w:name w:val="List Number 2"/>
    <w:basedOn w:val="0"/>
    <w:pPr>
      <w:numPr>
        <w:ilvl w:val="0"/>
        <w:numId w:val="7"/>
      </w:numPr>
    </w:pPr>
  </w:style>
  <w:style w:type="paragraph" w:styleId="39">
    <w:name w:val="List Number 3"/>
    <w:basedOn w:val="0"/>
    <w:pPr>
      <w:numPr>
        <w:ilvl w:val="0"/>
        <w:numId w:val="8"/>
      </w:numPr>
    </w:pPr>
  </w:style>
  <w:style w:type="paragraph" w:styleId="40">
    <w:name w:val="List Number 5"/>
    <w:basedOn w:val="0"/>
    <w:pPr>
      <w:numPr>
        <w:ilvl w:val="0"/>
        <w:numId w:val="9"/>
      </w:numPr>
    </w:pPr>
  </w:style>
  <w:style w:type="paragraph" w:styleId="41">
    <w:name w:val="Title"/>
    <w:basedOn w:val="0"/>
    <w:pPr>
      <w:spacing w:before="240" w:after="60"/>
      <w:jc w:val="center"/>
      <w:outlineLvl w:val="0"/>
    </w:pPr>
    <w:rPr>
      <w:rFonts w:ascii="Arial" w:hAnsi="Arial"/>
      <w:b/>
      <w:bCs/>
      <w:sz w:val="32"/>
      <w:szCs w:val="32"/>
    </w:rPr>
  </w:style>
  <w:style w:type="paragraph" w:styleId="42">
    <w:name w:val="Closing"/>
    <w:basedOn w:val="0"/>
    <w:pPr>
      <w:ind w:left="4320"/>
    </w:pPr>
  </w:style>
  <w:style w:type="paragraph" w:styleId="43">
    <w:name w:val="Signature"/>
    <w:basedOn w:val="0"/>
    <w:pPr>
      <w:ind w:left="4320"/>
    </w:pPr>
  </w:style>
  <w:style w:type="paragraph" w:styleId="44">
    <w:name w:val="Body Text"/>
    <w:basedOn w:val="0"/>
    <w:pPr>
      <w:spacing w:after="120"/>
    </w:pPr>
  </w:style>
  <w:style w:type="paragraph" w:styleId="45">
    <w:name w:val="Body Text Indent"/>
    <w:basedOn w:val="0"/>
    <w:pPr>
      <w:spacing w:after="120"/>
      <w:ind w:left="420"/>
    </w:pPr>
  </w:style>
  <w:style w:type="paragraph" w:styleId="46">
    <w:name w:val="List Continue"/>
    <w:basedOn w:val="0"/>
    <w:pPr>
      <w:spacing w:after="120"/>
      <w:ind w:left="420"/>
    </w:pPr>
  </w:style>
  <w:style w:type="paragraph" w:customStyle="1" w:styleId="47">
    <w:name w:val="样式 43 10 磅"/>
    <w:next w:val="42"/>
    <w:pPr>
      <w:widowControl w:val="0"/>
      <w:jc w:val="both"/>
    </w:pPr>
    <w:rPr>
      <w:rFonts w:ascii="Times New Roman" w:eastAsia="宋体" w:cs="Times New Roman" w:hAnsi="Times New Roman"/>
      <w:kern w:val="2"/>
      <w:sz w:val="21"/>
      <w:szCs w:val="20"/>
      <w:lang w:val="en-US" w:eastAsia="zh-CN" w:bidi="ar-SA"/>
    </w:rPr>
  </w:style>
  <w:style w:type="paragraph" w:customStyle="1" w:styleId="48">
    <w:name w:val="样式 39 10 磅"/>
    <w:next w:val="39"/>
    <w:pPr>
      <w:widowControl w:val="0"/>
      <w:jc w:val="both"/>
    </w:pPr>
    <w:rPr>
      <w:rFonts w:ascii="Times New Roman" w:eastAsia="宋体" w:cs="Times New Roman" w:hAnsi="Times New Roman"/>
      <w:kern w:val="2"/>
      <w:sz w:val="21"/>
      <w:szCs w:val="20"/>
      <w:lang w:val="en-US" w:eastAsia="zh-CN" w:bidi="ar-SA"/>
    </w:rPr>
  </w:style>
  <w:style w:type="paragraph" w:customStyle="1" w:styleId="49">
    <w:name w:val="样式 38 10 磅"/>
    <w:next w:val="38"/>
    <w:pPr>
      <w:widowControl w:val="0"/>
      <w:jc w:val="both"/>
    </w:pPr>
    <w:rPr>
      <w:rFonts w:ascii="Times New Roman" w:eastAsia="宋体" w:cs="Times New Roman" w:hAnsi="Times New Roman"/>
      <w:kern w:val="2"/>
      <w:sz w:val="21"/>
      <w:szCs w:val="20"/>
      <w:lang w:val="en-US" w:eastAsia="zh-CN" w:bidi="ar-SA"/>
    </w:rPr>
  </w:style>
  <w:style w:type="paragraph" w:customStyle="1" w:styleId="50">
    <w:name w:val="样式 37 10 磅"/>
    <w:next w:val="37"/>
    <w:pPr>
      <w:widowControl w:val="0"/>
      <w:jc w:val="both"/>
    </w:pPr>
    <w:rPr>
      <w:rFonts w:ascii="Times New Roman" w:eastAsia="宋体" w:cs="Times New Roman" w:hAnsi="Times New Roman"/>
      <w:kern w:val="2"/>
      <w:sz w:val="21"/>
      <w:szCs w:val="20"/>
      <w:lang w:val="en-US" w:eastAsia="zh-CN" w:bidi="ar-SA"/>
    </w:rPr>
  </w:style>
  <w:style w:type="paragraph" w:customStyle="1" w:styleId="51">
    <w:name w:val="样式 36 10 磅"/>
    <w:next w:val="36"/>
    <w:pPr>
      <w:widowControl w:val="0"/>
      <w:jc w:val="both"/>
    </w:pPr>
    <w:rPr>
      <w:rFonts w:ascii="Times New Roman" w:eastAsia="宋体" w:cs="Times New Roman" w:hAnsi="Times New Roman"/>
      <w:kern w:val="2"/>
      <w:sz w:val="21"/>
      <w:szCs w:val="20"/>
      <w:lang w:val="en-US" w:eastAsia="zh-CN" w:bidi="ar-SA"/>
    </w:rPr>
  </w:style>
  <w:style w:type="paragraph" w:customStyle="1" w:styleId="52">
    <w:name w:val="样式 34 10 磅"/>
    <w:next w:val="35"/>
    <w:pPr>
      <w:widowControl w:val="0"/>
      <w:jc w:val="both"/>
    </w:pPr>
    <w:rPr>
      <w:rFonts w:ascii="Times New Roman" w:eastAsia="宋体" w:cs="Times New Roman" w:hAnsi="Times New Roman"/>
      <w:kern w:val="2"/>
      <w:sz w:val="21"/>
      <w:szCs w:val="20"/>
      <w:lang w:val="en-US" w:eastAsia="zh-CN" w:bidi="ar-SA"/>
    </w:rPr>
  </w:style>
  <w:style w:type="paragraph" w:customStyle="1" w:styleId="53">
    <w:name w:val="样式 33 10 磅"/>
    <w:next w:val="34"/>
    <w:pPr>
      <w:widowControl w:val="0"/>
      <w:jc w:val="both"/>
    </w:pPr>
    <w:rPr>
      <w:rFonts w:ascii="Times New Roman" w:eastAsia="宋体" w:cs="Times New Roman" w:hAnsi="Times New Roman"/>
      <w:kern w:val="2"/>
      <w:sz w:val="21"/>
      <w:szCs w:val="20"/>
      <w:lang w:val="en-US" w:eastAsia="zh-CN" w:bidi="ar-SA"/>
    </w:rPr>
  </w:style>
  <w:style w:type="paragraph" w:customStyle="1" w:styleId="54">
    <w:name w:val="样式 32 10 磅"/>
    <w:next w:val="33"/>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31 10 磅"/>
    <w:next w:val="32"/>
    <w:pPr>
      <w:widowControl w:val="0"/>
      <w:jc w:val="both"/>
    </w:pPr>
    <w:rPr>
      <w:rFonts w:ascii="Times New Roman" w:eastAsia="宋体" w:cs="Times New Roman" w:hAnsi="Times New Roman"/>
      <w:kern w:val="2"/>
      <w:sz w:val="21"/>
      <w:szCs w:val="20"/>
      <w:lang w:val="en-US" w:eastAsia="zh-CN" w:bidi="ar-SA"/>
    </w:rPr>
  </w:style>
  <w:style w:type="paragraph" w:customStyle="1" w:styleId="56">
    <w:name w:val="样式 29 10 磅"/>
    <w:next w:val="31"/>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28 10 磅"/>
    <w:next w:val="30"/>
    <w:pPr>
      <w:widowControl w:val="0"/>
      <w:jc w:val="both"/>
    </w:pPr>
    <w:rPr>
      <w:rFonts w:ascii="Times New Roman" w:eastAsia="宋体" w:cs="Times New Roman" w:hAnsi="Times New Roman"/>
      <w:kern w:val="2"/>
      <w:sz w:val="21"/>
      <w:szCs w:val="20"/>
      <w:lang w:val="en-US" w:eastAsia="zh-CN" w:bidi="ar-SA"/>
    </w:rPr>
  </w:style>
  <w:style w:type="paragraph" w:customStyle="1" w:styleId="58">
    <w:name w:val="样式 27 10 磅"/>
    <w:next w:val="29"/>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26 10 磅"/>
    <w:next w:val="28"/>
    <w:pPr>
      <w:widowControl w:val="0"/>
      <w:jc w:val="both"/>
    </w:pPr>
    <w:rPr>
      <w:rFonts w:ascii="Times New Roman" w:eastAsia="宋体" w:cs="Times New Roman" w:hAnsi="Times New Roman"/>
      <w:kern w:val="2"/>
      <w:sz w:val="21"/>
      <w:szCs w:val="20"/>
      <w:lang w:val="en-US" w:eastAsia="zh-CN" w:bidi="ar-SA"/>
    </w:rPr>
  </w:style>
  <w:style w:type="paragraph" w:customStyle="1" w:styleId="60">
    <w:name w:val="样式 24 10 磅"/>
    <w:next w:val="27"/>
    <w:pPr>
      <w:widowControl w:val="0"/>
      <w:jc w:val="both"/>
    </w:pPr>
    <w:rPr>
      <w:rFonts w:ascii="Times New Roman" w:eastAsia="宋体" w:cs="Times New Roman" w:hAnsi="Times New Roman"/>
      <w:kern w:val="2"/>
      <w:sz w:val="21"/>
      <w:szCs w:val="20"/>
      <w:lang w:val="en-US" w:eastAsia="zh-CN" w:bidi="ar-SA"/>
    </w:rPr>
  </w:style>
  <w:style w:type="paragraph" w:customStyle="1" w:styleId="61">
    <w:name w:val="样式 23 10 磅"/>
    <w:next w:val="26"/>
    <w:pPr>
      <w:widowControl w:val="0"/>
      <w:jc w:val="both"/>
    </w:pPr>
    <w:rPr>
      <w:rFonts w:ascii="Times New Roman" w:eastAsia="宋体" w:cs="Times New Roman" w:hAnsi="Times New Roman"/>
      <w:kern w:val="2"/>
      <w:sz w:val="21"/>
      <w:szCs w:val="20"/>
      <w:lang w:val="en-US" w:eastAsia="zh-CN" w:bidi="ar-SA"/>
    </w:rPr>
  </w:style>
  <w:style w:type="paragraph" w:customStyle="1" w:styleId="62">
    <w:name w:val="样式 22 10 磅"/>
    <w:next w:val="25"/>
    <w:pPr>
      <w:widowControl w:val="0"/>
      <w:jc w:val="both"/>
    </w:pPr>
    <w:rPr>
      <w:rFonts w:ascii="Times New Roman" w:eastAsia="宋体" w:cs="Times New Roman" w:hAnsi="Times New Roman"/>
      <w:kern w:val="2"/>
      <w:sz w:val="21"/>
      <w:szCs w:val="20"/>
      <w:lang w:val="en-US" w:eastAsia="zh-CN" w:bidi="ar-SA"/>
    </w:rPr>
  </w:style>
  <w:style w:type="paragraph" w:customStyle="1" w:styleId="63">
    <w:name w:val="样式 21 10 磅"/>
    <w:next w:val="24"/>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样式 19 10 磅"/>
    <w:next w:val="23"/>
    <w:pPr>
      <w:widowControl w:val="0"/>
      <w:jc w:val="both"/>
    </w:pPr>
    <w:rPr>
      <w:rFonts w:ascii="Times New Roman" w:eastAsia="宋体" w:cs="Times New Roman" w:hAnsi="Times New Roman"/>
      <w:kern w:val="2"/>
      <w:sz w:val="21"/>
      <w:szCs w:val="20"/>
      <w:lang w:val="en-US" w:eastAsia="zh-CN" w:bidi="ar-SA"/>
    </w:rPr>
  </w:style>
  <w:style w:type="paragraph" w:customStyle="1" w:styleId="65">
    <w:name w:val="样式 18 10 磅"/>
    <w:next w:val="22"/>
    <w:pPr>
      <w:widowControl w:val="0"/>
      <w:jc w:val="both"/>
    </w:pPr>
    <w:rPr>
      <w:rFonts w:ascii="Times New Roman" w:eastAsia="宋体" w:cs="Times New Roman" w:hAnsi="Times New Roman"/>
      <w:kern w:val="2"/>
      <w:sz w:val="21"/>
      <w:szCs w:val="20"/>
      <w:lang w:val="en-US" w:eastAsia="zh-CN" w:bidi="ar-SA"/>
    </w:rPr>
  </w:style>
  <w:style w:type="paragraph" w:customStyle="1" w:styleId="66">
    <w:name w:val="样式 17 10 磅"/>
    <w:next w:val="21"/>
    <w:pPr>
      <w:widowControl w:val="0"/>
      <w:jc w:val="both"/>
    </w:pPr>
    <w:rPr>
      <w:rFonts w:ascii="Times New Roman" w:eastAsia="宋体" w:cs="Times New Roman" w:hAnsi="Times New Roman"/>
      <w:kern w:val="2"/>
      <w:sz w:val="21"/>
      <w:szCs w:val="20"/>
      <w:lang w:val="en-US" w:eastAsia="zh-CN" w:bidi="ar-SA"/>
    </w:rPr>
  </w:style>
  <w:style w:type="paragraph" w:customStyle="1" w:styleId="67">
    <w:name w:val="样式 16 10 磅"/>
    <w:next w:val="20"/>
    <w:pPr>
      <w:widowControl w:val="0"/>
      <w:jc w:val="both"/>
    </w:pPr>
    <w:rPr>
      <w:rFonts w:ascii="Times New Roman" w:eastAsia="宋体" w:cs="Times New Roman" w:hAnsi="Times New Roman"/>
      <w:kern w:val="2"/>
      <w:sz w:val="21"/>
      <w:szCs w:val="20"/>
      <w:lang w:val="en-US" w:eastAsia="zh-CN" w:bidi="ar-SA"/>
    </w:rPr>
  </w:style>
  <w:style w:type="paragraph" w:customStyle="1" w:styleId="68">
    <w:name w:val="样式 12 10 磅"/>
    <w:next w:val="19"/>
    <w:pPr>
      <w:widowControl w:val="0"/>
      <w:jc w:val="both"/>
    </w:pPr>
    <w:rPr>
      <w:rFonts w:ascii="Times New Roman" w:eastAsia="宋体" w:cs="Times New Roman" w:hAnsi="Times New Roman"/>
      <w:kern w:val="2"/>
      <w:sz w:val="21"/>
      <w:szCs w:val="20"/>
      <w:lang w:val="en-US" w:eastAsia="zh-CN" w:bidi="ar-SA"/>
    </w:rPr>
  </w:style>
  <w:style w:type="paragraph" w:customStyle="1" w:styleId="69">
    <w:name w:val="样式 11 10 磅"/>
    <w:next w:val="18"/>
    <w:pPr>
      <w:widowControl w:val="0"/>
      <w:jc w:val="both"/>
    </w:pPr>
    <w:rPr>
      <w:rFonts w:ascii="Times New Roman" w:eastAsia="宋体" w:cs="Times New Roman" w:hAnsi="Times New Roman"/>
      <w:kern w:val="2"/>
      <w:sz w:val="21"/>
      <w:szCs w:val="20"/>
      <w:lang w:val="en-US" w:eastAsia="zh-CN" w:bidi="ar-SA"/>
    </w:rPr>
  </w:style>
  <w:style w:type="paragraph" w:customStyle="1" w:styleId="70">
    <w:name w:val="样式 41 10 磅"/>
    <w:next w:val="40"/>
    <w:pPr>
      <w:widowControl w:val="0"/>
      <w:jc w:val="both"/>
    </w:pPr>
    <w:rPr>
      <w:rFonts w:ascii="Times New Roman" w:eastAsia="宋体" w:cs="Times New Roman" w:hAnsi="Times New Roman"/>
      <w:kern w:val="2"/>
      <w:sz w:val="21"/>
      <w:szCs w:val="20"/>
      <w:lang w:val="en-US" w:eastAsia="zh-CN" w:bidi="ar-SA"/>
    </w:rPr>
  </w:style>
  <w:style w:type="paragraph" w:customStyle="1" w:styleId="71">
    <w:name w:val="样式 44 10 磅"/>
    <w:next w:val="43"/>
    <w:pPr>
      <w:widowControl w:val="0"/>
      <w:jc w:val="both"/>
    </w:pPr>
    <w:rPr>
      <w:rFonts w:ascii="Times New Roman" w:eastAsia="宋体" w:cs="Times New Roman" w:hAnsi="Times New Roman"/>
      <w:kern w:val="2"/>
      <w:sz w:val="21"/>
      <w:szCs w:val="20"/>
      <w:lang w:val="en-US" w:eastAsia="zh-CN" w:bidi="ar-SA"/>
    </w:rPr>
  </w:style>
  <w:style w:type="paragraph" w:customStyle="1" w:styleId="72">
    <w:name w:val="样式 45 10 磅"/>
    <w:next w:val="44"/>
    <w:pPr>
      <w:widowControl w:val="0"/>
      <w:jc w:val="both"/>
    </w:pPr>
    <w:rPr>
      <w:rFonts w:ascii="Times New Roman" w:eastAsia="宋体" w:cs="Times New Roman" w:hAnsi="Times New Roman"/>
      <w:kern w:val="2"/>
      <w:sz w:val="21"/>
      <w:szCs w:val="20"/>
      <w:lang w:val="en-US" w:eastAsia="zh-CN" w:bidi="ar-SA"/>
    </w:rPr>
  </w:style>
  <w:style w:type="paragraph" w:customStyle="1" w:styleId="73">
    <w:name w:val="样式 42 10 磅"/>
    <w:next w:val="41"/>
    <w:pPr>
      <w:widowControl w:val="0"/>
      <w:jc w:val="both"/>
    </w:pPr>
    <w:rPr>
      <w:rFonts w:ascii="Times New Roman" w:eastAsia="宋体" w:cs="Times New Roman" w:hAnsi="Times New Roman"/>
      <w:kern w:val="2"/>
      <w:sz w:val="21"/>
      <w:szCs w:val="20"/>
      <w:lang w:val="en-US" w:eastAsia="zh-CN" w:bidi="ar-SA"/>
    </w:rPr>
  </w:style>
  <w:style w:type="paragraph" w:customStyle="1" w:styleId="74">
    <w:name w:val="样式 46 10 磅"/>
    <w:next w:val="45"/>
    <w:pPr>
      <w:widowControl w:val="0"/>
      <w:jc w:val="both"/>
    </w:pPr>
    <w:rPr>
      <w:rFonts w:ascii="Times New Roman" w:eastAsia="宋体" w:cs="Times New Roman" w:hAnsi="Times New Roman"/>
      <w:kern w:val="2"/>
      <w:sz w:val="21"/>
      <w:szCs w:val="20"/>
      <w:lang w:val="en-US" w:eastAsia="zh-CN" w:bidi="ar-SA"/>
    </w:rPr>
  </w:style>
  <w:style w:type="paragraph" w:customStyle="1" w:styleId="75">
    <w:name w:val="样式 47 10 磅"/>
    <w:next w:val="46"/>
    <w:pPr>
      <w:widowControl w:val="0"/>
      <w:jc w:val="both"/>
    </w:pPr>
    <w:rPr>
      <w:rFonts w:ascii="Times New Roman" w:eastAsia="宋体" w:cs="Times New Roman" w:hAnsi="Times New Roman"/>
      <w:kern w:val="2"/>
      <w:sz w:val="21"/>
      <w:szCs w:val="20"/>
      <w:lang w:val="en-US" w:eastAsia="zh-CN" w:bidi="ar-SA"/>
    </w:rPr>
  </w:style>
  <w:style w:type="paragraph" w:customStyle="1" w:styleId="76">
    <w:name w:val="样式 49 10 磅"/>
    <w:pPr>
      <w:widowControl w:val="0"/>
      <w:jc w:val="both"/>
    </w:pPr>
    <w:rPr>
      <w:rFonts w:ascii="Times New Roman" w:eastAsia="宋体" w:cs="Times New Roman" w:hAnsi="Times New Roman"/>
      <w:kern w:val="2"/>
      <w:sz w:val="21"/>
      <w:szCs w:val="24"/>
      <w:lang w:val="en-US" w:eastAsia="zh-CN" w:bidi="ar-SA"/>
    </w:rPr>
  </w:style>
  <w:style w:type="paragraph" w:customStyle="1" w:styleId="153">
    <w:name w:val="样式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73</TotalTime>
  <Application>Yozo_Office</Application>
  <Pages>7</Pages>
  <Words>1405</Words>
  <Characters>1464</Characters>
  <Lines>208</Lines>
  <Paragraphs>91</Paragraphs>
  <CharactersWithSpaces>1557</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粟云霞</cp:lastModifiedBy>
  <cp:revision>29</cp:revision>
  <dcterms:created xsi:type="dcterms:W3CDTF">2022-04-21T03:18:00Z</dcterms:created>
  <dcterms:modified xsi:type="dcterms:W3CDTF">2026-02-03T09:59:08Z</dcterms:modified>
</cp:coreProperties>
</file>