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sz w:val="32"/>
          <w:szCs w:val="32"/>
          <w:rPrChange w:id="3" w:author="粟云霞" w:date="2026-02-03T16:22:00Z">
            <w:rPr>
              <w:rFonts w:eastAsia="方正小标宋_GBK"/>
              <w:bCs/>
              <w:color w:val="000000"/>
              <w:sz w:val="32"/>
              <w:szCs w:val="32"/>
            </w:rPr>
          </w:rPrChange>
        </w:rPr>
      </w:pPr>
      <w:bookmarkStart w:id="0" w:name="_GoBack"/>
      <w:bookmarkEnd w:id="0"/>
      <w:r>
        <w:rPr>
          <w:rFonts w:eastAsia="方正小标宋_GBK"/>
          <w:bCs/>
          <w:sz w:val="32"/>
          <w:szCs w:val="32"/>
          <w:rPrChange w:id="0" w:author="粟云霞" w:date="2026-02-03T16:22:00Z">
            <w:rPr>
              <w:rFonts w:eastAsia="方正小标宋_GBK"/>
              <w:bCs/>
              <w:color w:val="000000"/>
              <w:sz w:val="32"/>
              <w:szCs w:val="32"/>
            </w:rPr>
          </w:rPrChange>
        </w:rPr>
        <w:t>评</w:t>
      </w:r>
      <w:r>
        <w:rPr>
          <w:rFonts w:eastAsia="方正小标宋_GBK" w:hint="eastAsia"/>
          <w:bCs/>
          <w:sz w:val="32"/>
          <w:szCs w:val="32"/>
          <w:rPrChange w:id="1" w:author="粟云霞" w:date="2026-02-03T16:22:00Z">
            <w:rPr>
              <w:rFonts w:eastAsia="方正小标宋_GBK" w:hint="eastAsia"/>
              <w:bCs/>
              <w:color w:val="000000"/>
              <w:sz w:val="32"/>
              <w:szCs w:val="32"/>
            </w:rPr>
          </w:rPrChange>
        </w:rPr>
        <w:t>审</w:t>
      </w:r>
      <w:r>
        <w:rPr>
          <w:rFonts w:eastAsia="方正小标宋_GBK"/>
          <w:bCs/>
          <w:sz w:val="32"/>
          <w:szCs w:val="32"/>
          <w:rPrChange w:id="2" w:author="粟云霞" w:date="2026-02-03T16:22:00Z">
            <w:rPr>
              <w:rFonts w:eastAsia="方正小标宋_GBK"/>
              <w:bCs/>
              <w:color w:val="000000"/>
              <w:sz w:val="32"/>
              <w:szCs w:val="32"/>
            </w:rPr>
          </w:rPrChange>
        </w:rPr>
        <w:t>办法</w:t>
      </w:r>
    </w:p>
    <w:p>
      <w:pPr>
        <w:spacing w:line="540" w:lineRule="exact"/>
        <w:jc w:val="center"/>
        <w:rPr>
          <w:rFonts w:ascii="方正小标宋_GBK" w:eastAsia="方正小标宋_GBK"/>
          <w:bCs/>
          <w:sz w:val="28"/>
          <w:szCs w:val="28"/>
          <w:rPrChange w:id="5" w:author="粟云霞" w:date="2026-02-03T16:22:00Z">
            <w:rPr>
              <w:rFonts w:ascii="方正小标宋_GBK" w:eastAsia="方正小标宋_GBK"/>
              <w:bCs/>
              <w:color w:val="000000"/>
              <w:sz w:val="28"/>
              <w:szCs w:val="28"/>
            </w:rPr>
          </w:rPrChange>
        </w:rPr>
      </w:pPr>
      <w:r>
        <w:rPr>
          <w:rFonts w:ascii="方正小标宋_GBK" w:eastAsia="方正小标宋_GBK" w:hint="eastAsia"/>
          <w:bCs/>
          <w:sz w:val="28"/>
          <w:szCs w:val="28"/>
          <w:rPrChange w:id="4" w:author="粟云霞" w:date="2026-02-03T16:22:00Z">
            <w:rPr>
              <w:rFonts w:ascii="方正小标宋_GBK" w:eastAsia="方正小标宋_GBK" w:hint="eastAsia"/>
              <w:bCs/>
              <w:color w:val="000000"/>
              <w:sz w:val="28"/>
              <w:szCs w:val="28"/>
            </w:rPr>
          </w:rPrChange>
        </w:rPr>
        <w:t>（综合评分法）</w:t>
      </w:r>
    </w:p>
    <w:p>
      <w:pPr>
        <w:spacing w:line="480" w:lineRule="exact"/>
        <w:ind w:firstLineChars="200" w:firstLine="560"/>
        <w:rPr>
          <w:rFonts w:eastAsia="方正黑体_GBK"/>
          <w:sz w:val="28"/>
          <w:szCs w:val="28"/>
          <w:rPrChange w:id="8" w:author="粟云霞" w:date="2026-02-03T16:22:00Z">
            <w:rPr>
              <w:rFonts w:eastAsia="方正黑体_GBK"/>
              <w:color w:val="000000"/>
              <w:sz w:val="28"/>
              <w:szCs w:val="28"/>
            </w:rPr>
          </w:rPrChange>
        </w:rPr>
      </w:pPr>
      <w:r>
        <w:rPr>
          <w:rFonts w:eastAsia="方正黑体_GBK"/>
          <w:sz w:val="28"/>
          <w:szCs w:val="28"/>
          <w:rPrChange w:id="6" w:author="粟云霞" w:date="2026-02-03T16:22:00Z">
            <w:rPr>
              <w:rFonts w:eastAsia="方正黑体_GBK"/>
              <w:color w:val="000000"/>
              <w:sz w:val="28"/>
              <w:szCs w:val="28"/>
            </w:rPr>
          </w:rPrChange>
        </w:rPr>
        <w:t>一、</w:t>
      </w:r>
      <w:r>
        <w:rPr>
          <w:rFonts w:ascii="方正黑体_GBK" w:eastAsia="方正黑体_GBK" w:hint="eastAsia"/>
          <w:b/>
          <w:sz w:val="28"/>
          <w:szCs w:val="28"/>
          <w:rPrChange w:id="7" w:author="粟云霞" w:date="2026-02-03T16:22:00Z">
            <w:rPr>
              <w:rFonts w:ascii="方正黑体_GBK" w:eastAsia="方正黑体_GBK" w:hint="eastAsia"/>
              <w:b/>
              <w:color w:val="000000"/>
              <w:sz w:val="28"/>
              <w:szCs w:val="28"/>
            </w:rPr>
          </w:rPrChange>
        </w:rPr>
        <w:t>响应文件送达及密封检查</w:t>
      </w:r>
    </w:p>
    <w:p>
      <w:pPr>
        <w:spacing w:line="480" w:lineRule="exact"/>
        <w:ind w:firstLineChars="200" w:firstLine="560"/>
        <w:rPr>
          <w:rFonts w:ascii="方正楷体_GBK" w:eastAsia="方正楷体_GBK"/>
          <w:b/>
          <w:sz w:val="28"/>
          <w:szCs w:val="28"/>
          <w:rPrChange w:id="11" w:author="粟云霞" w:date="2026-02-03T16:22:00Z">
            <w:rPr>
              <w:rFonts w:ascii="方正楷体_GBK" w:eastAsia="方正楷体_GBK"/>
              <w:b/>
              <w:color w:val="000000"/>
              <w:sz w:val="28"/>
              <w:szCs w:val="28"/>
            </w:rPr>
          </w:rPrChange>
        </w:rPr>
      </w:pPr>
      <w:r>
        <w:rPr>
          <w:rFonts w:ascii="方正楷体_GBK" w:eastAsia="方正楷体_GBK"/>
          <w:b/>
          <w:sz w:val="28"/>
          <w:szCs w:val="28"/>
          <w:rPrChange w:id="9" w:author="粟云霞" w:date="2026-02-03T16:22:00Z">
            <w:rPr>
              <w:rFonts w:ascii="方正楷体_GBK" w:eastAsia="方正楷体_GBK"/>
              <w:b/>
              <w:color w:val="000000"/>
              <w:sz w:val="28"/>
              <w:szCs w:val="28"/>
            </w:rPr>
          </w:rPrChange>
        </w:rPr>
        <w:t>（一）</w:t>
      </w:r>
      <w:r>
        <w:rPr>
          <w:rFonts w:ascii="方正楷体_GBK" w:eastAsia="方正楷体_GBK" w:hint="eastAsia"/>
          <w:b/>
          <w:sz w:val="28"/>
          <w:szCs w:val="28"/>
          <w:rPrChange w:id="10" w:author="粟云霞" w:date="2026-02-03T16:22:00Z">
            <w:rPr>
              <w:rFonts w:ascii="方正楷体_GBK" w:eastAsia="方正楷体_GBK" w:hint="eastAsia"/>
              <w:b/>
              <w:color w:val="000000"/>
              <w:sz w:val="28"/>
              <w:szCs w:val="28"/>
            </w:rPr>
          </w:rPrChange>
        </w:rPr>
        <w:t>查看响应文件送达时间：</w:t>
      </w:r>
    </w:p>
    <w:p>
      <w:pPr>
        <w:spacing w:line="480" w:lineRule="exact"/>
        <w:ind w:firstLineChars="200" w:firstLine="560"/>
        <w:rPr>
          <w:rFonts w:eastAsia="方正仿宋_GBK"/>
          <w:sz w:val="28"/>
          <w:szCs w:val="28"/>
          <w:rPrChange w:id="15" w:author="粟云霞" w:date="2026-02-03T16:22:00Z">
            <w:rPr>
              <w:rFonts w:eastAsia="方正仿宋_GBK"/>
              <w:color w:val="000000"/>
              <w:sz w:val="28"/>
              <w:szCs w:val="28"/>
            </w:rPr>
          </w:rPrChange>
        </w:rPr>
      </w:pPr>
      <w:r>
        <w:rPr>
          <w:rFonts w:eastAsia="方正仿宋_GBK" w:hint="eastAsia"/>
          <w:sz w:val="28"/>
          <w:szCs w:val="28"/>
          <w:rPrChange w:id="12" w:author="粟云霞" w:date="2026-02-03T16:22:00Z">
            <w:rPr>
              <w:rFonts w:eastAsia="方正仿宋_GBK" w:hint="eastAsia"/>
              <w:color w:val="000000"/>
              <w:sz w:val="28"/>
              <w:szCs w:val="28"/>
            </w:rPr>
          </w:rPrChange>
        </w:rPr>
        <w:t>在《采购公告》规定的</w:t>
      </w:r>
      <w:r>
        <w:rPr>
          <w:rFonts w:eastAsia="方正仿宋_GBK"/>
          <w:sz w:val="28"/>
          <w:szCs w:val="28"/>
          <w:rPrChange w:id="13" w:author="粟云霞" w:date="2026-02-03T16:22:00Z">
            <w:rPr>
              <w:rFonts w:eastAsia="方正仿宋_GBK"/>
              <w:color w:val="000000"/>
              <w:sz w:val="28"/>
              <w:szCs w:val="28"/>
            </w:rPr>
          </w:rPrChange>
        </w:rPr>
        <w:t>报价截止时间之前将响应文件送达</w:t>
      </w:r>
      <w:r>
        <w:rPr>
          <w:rFonts w:eastAsia="方正仿宋_GBK" w:hint="eastAsia"/>
          <w:sz w:val="28"/>
          <w:szCs w:val="28"/>
          <w:rPrChange w:id="14" w:author="粟云霞" w:date="2026-02-03T16:22:00Z">
            <w:rPr>
              <w:rFonts w:eastAsia="方正仿宋_GBK" w:hint="eastAsia"/>
              <w:color w:val="000000"/>
              <w:sz w:val="28"/>
              <w:szCs w:val="28"/>
            </w:rPr>
          </w:rPrChange>
        </w:rPr>
        <w:t>。</w:t>
      </w:r>
    </w:p>
    <w:p>
      <w:pPr>
        <w:spacing w:line="480" w:lineRule="exact"/>
        <w:ind w:left="640"/>
        <w:rPr>
          <w:rFonts w:eastAsia="方正仿宋_GBK"/>
          <w:sz w:val="28"/>
          <w:szCs w:val="28"/>
          <w:rPrChange w:id="20" w:author="粟云霞" w:date="2026-02-03T16:22:00Z">
            <w:rPr>
              <w:rFonts w:eastAsia="方正仿宋_GBK"/>
              <w:color w:val="000000"/>
              <w:sz w:val="28"/>
              <w:szCs w:val="28"/>
            </w:rPr>
          </w:rPrChange>
        </w:rPr>
      </w:pPr>
      <w:r>
        <w:rPr>
          <w:rFonts w:ascii="方正楷体_GBK" w:eastAsia="方正楷体_GBK"/>
          <w:b/>
          <w:sz w:val="28"/>
          <w:szCs w:val="28"/>
          <w:rPrChange w:id="16" w:author="粟云霞" w:date="2026-02-03T16:22:00Z">
            <w:rPr>
              <w:rFonts w:ascii="方正楷体_GBK" w:eastAsia="方正楷体_GBK"/>
              <w:b/>
              <w:color w:val="000000"/>
              <w:sz w:val="28"/>
              <w:szCs w:val="28"/>
            </w:rPr>
          </w:rPrChange>
        </w:rPr>
        <w:t>（</w:t>
      </w:r>
      <w:r>
        <w:rPr>
          <w:rFonts w:ascii="方正楷体_GBK" w:eastAsia="方正楷体_GBK" w:hint="eastAsia"/>
          <w:b/>
          <w:sz w:val="28"/>
          <w:szCs w:val="28"/>
          <w:rPrChange w:id="17" w:author="粟云霞" w:date="2026-02-03T16:22:00Z">
            <w:rPr>
              <w:rFonts w:ascii="方正楷体_GBK" w:eastAsia="方正楷体_GBK" w:hint="eastAsia"/>
              <w:b/>
              <w:color w:val="000000"/>
              <w:sz w:val="28"/>
              <w:szCs w:val="28"/>
            </w:rPr>
          </w:rPrChange>
        </w:rPr>
        <w:t>二</w:t>
      </w:r>
      <w:r>
        <w:rPr>
          <w:rFonts w:ascii="方正楷体_GBK" w:eastAsia="方正楷体_GBK"/>
          <w:b/>
          <w:sz w:val="28"/>
          <w:szCs w:val="28"/>
          <w:rPrChange w:id="18" w:author="粟云霞" w:date="2026-02-03T16:22:00Z">
            <w:rPr>
              <w:rFonts w:ascii="方正楷体_GBK" w:eastAsia="方正楷体_GBK"/>
              <w:b/>
              <w:color w:val="000000"/>
              <w:sz w:val="28"/>
              <w:szCs w:val="28"/>
            </w:rPr>
          </w:rPrChange>
        </w:rPr>
        <w:t>）响应文件包装密封要求</w:t>
      </w:r>
      <w:r>
        <w:rPr>
          <w:rFonts w:eastAsia="方正仿宋_GBK"/>
          <w:sz w:val="28"/>
          <w:szCs w:val="28"/>
          <w:rPrChange w:id="19" w:author="粟云霞" w:date="2026-02-03T16:22:00Z">
            <w:rPr>
              <w:rFonts w:eastAsia="方正仿宋_GBK"/>
              <w:color w:val="000000"/>
              <w:sz w:val="28"/>
              <w:szCs w:val="28"/>
            </w:rPr>
          </w:rPrChange>
        </w:rPr>
        <w:t>。</w:t>
      </w:r>
    </w:p>
    <w:p>
      <w:pPr>
        <w:spacing w:line="480" w:lineRule="exact"/>
        <w:ind w:firstLineChars="200" w:firstLine="560"/>
        <w:rPr>
          <w:rFonts w:eastAsia="方正仿宋_GBK"/>
          <w:sz w:val="28"/>
          <w:szCs w:val="28"/>
          <w:rPrChange w:id="27" w:author="粟云霞" w:date="2026-02-03T16:22:00Z">
            <w:rPr>
              <w:rFonts w:eastAsia="方正仿宋_GBK"/>
              <w:color w:val="000000"/>
              <w:sz w:val="28"/>
              <w:szCs w:val="28"/>
            </w:rPr>
          </w:rPrChange>
        </w:rPr>
      </w:pPr>
      <w:r>
        <w:rPr>
          <w:rFonts w:eastAsia="方正仿宋_GBK" w:hint="eastAsia"/>
          <w:sz w:val="28"/>
          <w:szCs w:val="28"/>
          <w:rPrChange w:id="21" w:author="粟云霞" w:date="2026-02-03T16:22:00Z">
            <w:rPr>
              <w:rFonts w:eastAsia="方正仿宋_GBK" w:hint="eastAsia"/>
              <w:color w:val="000000"/>
              <w:sz w:val="28"/>
              <w:szCs w:val="28"/>
            </w:rPr>
          </w:rPrChange>
        </w:rPr>
        <w:t>供应商</w:t>
      </w:r>
      <w:r>
        <w:rPr>
          <w:rFonts w:eastAsia="方正仿宋_GBK"/>
          <w:sz w:val="28"/>
          <w:szCs w:val="28"/>
          <w:rPrChange w:id="22" w:author="粟云霞" w:date="2026-02-03T16:22:00Z">
            <w:rPr>
              <w:rFonts w:eastAsia="方正仿宋_GBK"/>
              <w:color w:val="000000"/>
              <w:sz w:val="28"/>
              <w:szCs w:val="28"/>
            </w:rPr>
          </w:rPrChange>
        </w:rPr>
        <w:t>应将所有响应文件装在一个密封袋内，</w:t>
      </w:r>
      <w:r>
        <w:rPr>
          <w:rFonts w:eastAsia="方正仿宋_GBK" w:hint="eastAsia"/>
          <w:sz w:val="28"/>
          <w:szCs w:val="28"/>
          <w:rPrChange w:id="23" w:author="粟云霞" w:date="2026-02-03T16:22:00Z">
            <w:rPr>
              <w:rFonts w:eastAsia="方正仿宋_GBK" w:hint="eastAsia"/>
              <w:color w:val="000000"/>
              <w:sz w:val="28"/>
              <w:szCs w:val="28"/>
            </w:rPr>
          </w:rPrChange>
        </w:rPr>
        <w:t>响应文件</w:t>
      </w:r>
      <w:r>
        <w:rPr>
          <w:rFonts w:eastAsia="方正仿宋_GBK"/>
          <w:sz w:val="28"/>
          <w:szCs w:val="28"/>
          <w:rPrChange w:id="24" w:author="粟云霞" w:date="2026-02-03T16:22:00Z">
            <w:rPr>
              <w:rFonts w:eastAsia="方正仿宋_GBK"/>
              <w:color w:val="000000"/>
              <w:sz w:val="28"/>
              <w:szCs w:val="28"/>
            </w:rPr>
          </w:rPrChange>
        </w:rPr>
        <w:t>密封袋的封口处应加贴封条并加盖</w:t>
      </w:r>
      <w:r>
        <w:rPr>
          <w:rFonts w:eastAsia="方正仿宋_GBK" w:hint="eastAsia"/>
          <w:sz w:val="28"/>
          <w:szCs w:val="28"/>
          <w:rPrChange w:id="25" w:author="粟云霞" w:date="2026-02-03T16:22:00Z">
            <w:rPr>
              <w:rFonts w:eastAsia="方正仿宋_GBK" w:hint="eastAsia"/>
              <w:color w:val="000000"/>
              <w:sz w:val="28"/>
              <w:szCs w:val="28"/>
            </w:rPr>
          </w:rPrChange>
        </w:rPr>
        <w:t>供应商</w:t>
      </w:r>
      <w:r>
        <w:rPr>
          <w:rFonts w:eastAsia="方正仿宋_GBK"/>
          <w:sz w:val="28"/>
          <w:szCs w:val="28"/>
          <w:rPrChange w:id="26" w:author="粟云霞" w:date="2026-02-03T16:22:00Z">
            <w:rPr>
              <w:rFonts w:eastAsia="方正仿宋_GBK"/>
              <w:color w:val="000000"/>
              <w:sz w:val="28"/>
              <w:szCs w:val="28"/>
            </w:rPr>
          </w:rPrChange>
        </w:rPr>
        <w:t>法人单位公章以示密封。</w:t>
      </w:r>
    </w:p>
    <w:p>
      <w:pPr>
        <w:spacing w:line="480" w:lineRule="exact"/>
        <w:ind w:firstLineChars="200" w:firstLine="560"/>
        <w:rPr>
          <w:rFonts w:eastAsia="方正黑体_GBK"/>
          <w:sz w:val="28"/>
          <w:szCs w:val="28"/>
          <w:rPrChange w:id="30" w:author="粟云霞" w:date="2026-02-03T16:22:00Z">
            <w:rPr>
              <w:rFonts w:eastAsia="方正黑体_GBK"/>
              <w:color w:val="000000"/>
              <w:sz w:val="28"/>
              <w:szCs w:val="28"/>
            </w:rPr>
          </w:rPrChange>
        </w:rPr>
      </w:pPr>
      <w:r>
        <w:rPr>
          <w:rFonts w:eastAsia="方正黑体_GBK"/>
          <w:sz w:val="28"/>
          <w:szCs w:val="28"/>
          <w:rPrChange w:id="28" w:author="粟云霞" w:date="2026-02-03T16:22:00Z">
            <w:rPr>
              <w:rFonts w:eastAsia="方正黑体_GBK"/>
              <w:color w:val="000000"/>
              <w:sz w:val="28"/>
              <w:szCs w:val="28"/>
            </w:rPr>
          </w:rPrChange>
        </w:rPr>
        <w:t>二、资</w:t>
      </w:r>
      <w:r>
        <w:rPr>
          <w:rFonts w:eastAsia="方正黑体_GBK" w:hint="eastAsia"/>
          <w:sz w:val="28"/>
          <w:szCs w:val="28"/>
          <w:rPrChange w:id="29" w:author="粟云霞" w:date="2026-02-03T16:22:00Z">
            <w:rPr>
              <w:rFonts w:eastAsia="方正黑体_GBK" w:hint="eastAsia"/>
              <w:color w:val="000000"/>
              <w:sz w:val="28"/>
              <w:szCs w:val="28"/>
            </w:rPr>
          </w:rPrChange>
        </w:rPr>
        <w:t>格审查</w:t>
      </w:r>
    </w:p>
    <w:p>
      <w:pPr>
        <w:spacing w:line="480" w:lineRule="exact"/>
        <w:ind w:firstLineChars="200" w:firstLine="560"/>
        <w:rPr>
          <w:rFonts w:eastAsia="方正仿宋_GBK"/>
          <w:sz w:val="28"/>
          <w:szCs w:val="28"/>
          <w:rPrChange w:id="35" w:author="粟云霞" w:date="2026-02-03T16:22:00Z">
            <w:rPr>
              <w:rFonts w:eastAsia="方正仿宋_GBK"/>
              <w:color w:val="000000"/>
              <w:sz w:val="28"/>
              <w:szCs w:val="28"/>
            </w:rPr>
          </w:rPrChange>
        </w:rPr>
      </w:pPr>
      <w:r>
        <w:rPr>
          <w:rFonts w:eastAsia="方正仿宋_GBK" w:hint="eastAsia"/>
          <w:sz w:val="28"/>
          <w:szCs w:val="28"/>
          <w:rPrChange w:id="31" w:author="粟云霞" w:date="2026-02-03T16:22:00Z">
            <w:rPr>
              <w:rFonts w:eastAsia="方正仿宋_GBK" w:hint="eastAsia"/>
              <w:color w:val="000000"/>
              <w:sz w:val="28"/>
              <w:szCs w:val="28"/>
            </w:rPr>
          </w:rPrChange>
        </w:rPr>
        <w:t>具备《采购公告》中企业资质，通过审查不足3家的应废标，采购人</w:t>
      </w:r>
      <w:r>
        <w:rPr>
          <w:rFonts w:eastAsia="方正仿宋_GBK"/>
          <w:sz w:val="28"/>
          <w:szCs w:val="28"/>
          <w:rPrChange w:id="32" w:author="粟云霞" w:date="2026-02-03T16:22:00Z">
            <w:rPr>
              <w:rFonts w:eastAsia="方正仿宋_GBK"/>
              <w:color w:val="000000"/>
              <w:sz w:val="28"/>
              <w:szCs w:val="28"/>
            </w:rPr>
          </w:rPrChange>
        </w:rPr>
        <w:t>重新组织</w:t>
      </w:r>
      <w:r>
        <w:rPr>
          <w:rFonts w:eastAsia="方正仿宋_GBK" w:hint="eastAsia"/>
          <w:sz w:val="28"/>
          <w:szCs w:val="28"/>
          <w:rPrChange w:id="33" w:author="粟云霞" w:date="2026-02-03T16:22:00Z">
            <w:rPr>
              <w:rFonts w:eastAsia="方正仿宋_GBK" w:hint="eastAsia"/>
              <w:color w:val="000000"/>
              <w:sz w:val="28"/>
              <w:szCs w:val="28"/>
            </w:rPr>
          </w:rPrChange>
        </w:rPr>
        <w:t>采购</w:t>
      </w:r>
      <w:r>
        <w:rPr>
          <w:rFonts w:eastAsia="方正仿宋_GBK"/>
          <w:sz w:val="28"/>
          <w:szCs w:val="28"/>
          <w:rPrChange w:id="34" w:author="粟云霞" w:date="2026-02-03T16:22:00Z">
            <w:rPr>
              <w:rFonts w:eastAsia="方正仿宋_GBK"/>
              <w:color w:val="000000"/>
              <w:sz w:val="28"/>
              <w:szCs w:val="28"/>
            </w:rPr>
          </w:rPrChange>
        </w:rPr>
        <w:t>。</w:t>
      </w:r>
    </w:p>
    <w:p>
      <w:pPr>
        <w:spacing w:line="480" w:lineRule="exact"/>
        <w:ind w:left="640"/>
        <w:rPr>
          <w:rFonts w:eastAsia="方正黑体_GBK"/>
          <w:sz w:val="28"/>
          <w:szCs w:val="28"/>
          <w:rPrChange w:id="38" w:author="粟云霞" w:date="2026-02-03T16:22:00Z">
            <w:rPr>
              <w:rFonts w:eastAsia="方正黑体_GBK"/>
              <w:color w:val="000000"/>
              <w:sz w:val="28"/>
              <w:szCs w:val="28"/>
            </w:rPr>
          </w:rPrChange>
        </w:rPr>
      </w:pPr>
      <w:r>
        <w:rPr>
          <w:rFonts w:eastAsia="方正黑体_GBK" w:hint="eastAsia"/>
          <w:sz w:val="28"/>
          <w:szCs w:val="28"/>
          <w:rPrChange w:id="36" w:author="粟云霞" w:date="2026-02-03T16:22:00Z">
            <w:rPr>
              <w:rFonts w:eastAsia="方正黑体_GBK" w:hint="eastAsia"/>
              <w:color w:val="000000"/>
              <w:sz w:val="28"/>
              <w:szCs w:val="28"/>
            </w:rPr>
          </w:rPrChange>
        </w:rPr>
        <w:t>三、</w:t>
      </w:r>
      <w:r>
        <w:rPr>
          <w:rFonts w:eastAsia="方正黑体_GBK"/>
          <w:sz w:val="28"/>
          <w:szCs w:val="28"/>
          <w:rPrChange w:id="37" w:author="粟云霞" w:date="2026-02-03T16:22:00Z">
            <w:rPr>
              <w:rFonts w:eastAsia="方正黑体_GBK"/>
              <w:color w:val="000000"/>
              <w:sz w:val="28"/>
              <w:szCs w:val="28"/>
            </w:rPr>
          </w:rPrChange>
        </w:rPr>
        <w:t>符合性审查</w:t>
      </w:r>
    </w:p>
    <w:p>
      <w:pPr>
        <w:spacing w:line="480" w:lineRule="exact"/>
        <w:ind w:left="640"/>
        <w:rPr>
          <w:rFonts w:ascii="方正楷体_GBK" w:eastAsia="方正楷体_GBK"/>
          <w:b/>
          <w:sz w:val="28"/>
          <w:szCs w:val="28"/>
          <w:rPrChange w:id="40" w:author="粟云霞" w:date="2026-02-03T16:22:00Z">
            <w:rPr>
              <w:rFonts w:ascii="方正楷体_GBK" w:eastAsia="方正楷体_GBK"/>
              <w:b/>
              <w:color w:val="000000"/>
              <w:sz w:val="28"/>
              <w:szCs w:val="28"/>
            </w:rPr>
          </w:rPrChange>
        </w:rPr>
      </w:pPr>
      <w:r>
        <w:rPr>
          <w:rFonts w:ascii="方正楷体_GBK" w:eastAsia="方正楷体_GBK"/>
          <w:b/>
          <w:sz w:val="28"/>
          <w:szCs w:val="28"/>
        </w:rPr>
        <w:t>（一）</w:t>
      </w:r>
      <w:r>
        <w:rPr>
          <w:rFonts w:ascii="方正楷体_GBK" w:eastAsia="方正楷体_GBK"/>
          <w:b/>
          <w:sz w:val="28"/>
          <w:szCs w:val="28"/>
          <w:rPrChange w:id="39" w:author="粟云霞" w:date="2026-02-03T16:22:00Z">
            <w:rPr>
              <w:rFonts w:ascii="方正楷体_GBK" w:eastAsia="方正楷体_GBK"/>
              <w:b/>
              <w:color w:val="000000"/>
              <w:sz w:val="28"/>
              <w:szCs w:val="28"/>
            </w:rPr>
          </w:rPrChange>
        </w:rPr>
        <w:t>响应文件组成：</w:t>
      </w:r>
    </w:p>
    <w:p>
      <w:pPr>
        <w:spacing w:line="480" w:lineRule="exact"/>
        <w:ind w:leftChars="-1" w:left="-2" w:firstLineChars="221" w:firstLine="619"/>
        <w:rPr>
          <w:rFonts w:eastAsia="方正仿宋_GBK"/>
          <w:sz w:val="28"/>
          <w:szCs w:val="28"/>
          <w:rPrChange w:id="42" w:author="粟云霞" w:date="2026-02-03T16:22:00Z">
            <w:rPr>
              <w:rFonts w:eastAsia="方正仿宋_GBK"/>
              <w:color w:val="000000"/>
              <w:sz w:val="28"/>
              <w:szCs w:val="28"/>
            </w:rPr>
          </w:rPrChange>
        </w:rPr>
      </w:pPr>
      <w:r>
        <w:rPr>
          <w:rFonts w:eastAsia="方正仿宋_GBK"/>
          <w:sz w:val="28"/>
          <w:szCs w:val="28"/>
          <w:rPrChange w:id="41" w:author="粟云霞" w:date="2026-02-03T16:22:00Z">
            <w:rPr>
              <w:rFonts w:eastAsia="方正仿宋_GBK"/>
              <w:color w:val="000000"/>
              <w:sz w:val="28"/>
              <w:szCs w:val="28"/>
            </w:rPr>
          </w:rPrChange>
        </w:rPr>
        <w:t>1.报价函（附件1，必须提供）；</w:t>
      </w:r>
    </w:p>
    <w:p>
      <w:pPr>
        <w:spacing w:line="480" w:lineRule="exact"/>
        <w:ind w:leftChars="-1" w:left="-2" w:firstLineChars="221" w:firstLine="619"/>
        <w:rPr>
          <w:rFonts w:eastAsia="方正仿宋_GBK"/>
          <w:sz w:val="28"/>
          <w:szCs w:val="28"/>
          <w:rPrChange w:id="44" w:author="粟云霞" w:date="2026-02-03T16:22:00Z">
            <w:rPr>
              <w:rFonts w:eastAsia="方正仿宋_GBK"/>
              <w:color w:val="000000"/>
              <w:sz w:val="28"/>
              <w:szCs w:val="28"/>
            </w:rPr>
          </w:rPrChange>
        </w:rPr>
      </w:pPr>
      <w:r>
        <w:rPr>
          <w:rFonts w:eastAsia="方正仿宋_GBK"/>
          <w:sz w:val="28"/>
          <w:szCs w:val="28"/>
          <w:rPrChange w:id="43" w:author="粟云霞" w:date="2026-02-03T16:22:00Z">
            <w:rPr>
              <w:rFonts w:eastAsia="方正仿宋_GBK"/>
              <w:color w:val="000000"/>
              <w:sz w:val="28"/>
              <w:szCs w:val="28"/>
            </w:rPr>
          </w:rPrChange>
        </w:rPr>
        <w:t>2.报价明细表（附件2，必须提供）；</w:t>
      </w:r>
    </w:p>
    <w:p>
      <w:pPr>
        <w:spacing w:line="480" w:lineRule="exact"/>
        <w:ind w:leftChars="-1" w:left="-2" w:firstLineChars="221" w:firstLine="619"/>
        <w:rPr>
          <w:rFonts w:eastAsia="方正仿宋_GBK"/>
          <w:sz w:val="28"/>
          <w:szCs w:val="28"/>
          <w:rPrChange w:id="46" w:author="粟云霞" w:date="2026-02-03T16:22:00Z">
            <w:rPr>
              <w:rFonts w:eastAsia="方正仿宋_GBK"/>
              <w:color w:val="000000"/>
              <w:sz w:val="28"/>
              <w:szCs w:val="28"/>
            </w:rPr>
          </w:rPrChange>
        </w:rPr>
      </w:pPr>
      <w:r>
        <w:rPr>
          <w:rFonts w:eastAsia="方正仿宋_GBK"/>
          <w:sz w:val="28"/>
          <w:szCs w:val="28"/>
          <w:rPrChange w:id="45" w:author="粟云霞" w:date="2026-02-03T16:22:00Z">
            <w:rPr>
              <w:rFonts w:eastAsia="方正仿宋_GBK"/>
              <w:color w:val="000000"/>
              <w:sz w:val="28"/>
              <w:szCs w:val="28"/>
            </w:rPr>
          </w:rPrChange>
        </w:rPr>
        <w:t>3.声明（附件3，必须提供）；</w:t>
      </w:r>
    </w:p>
    <w:p>
      <w:pPr>
        <w:spacing w:line="480" w:lineRule="exact"/>
        <w:ind w:leftChars="-1" w:left="-2" w:firstLineChars="221" w:firstLine="619"/>
        <w:rPr>
          <w:rFonts w:eastAsia="方正仿宋_GBK"/>
          <w:sz w:val="28"/>
          <w:szCs w:val="28"/>
          <w:rPrChange w:id="52" w:author="粟云霞" w:date="2026-02-03T16:22:00Z">
            <w:rPr>
              <w:rFonts w:eastAsia="方正仿宋_GBK"/>
              <w:color w:val="000000"/>
              <w:sz w:val="28"/>
              <w:szCs w:val="28"/>
            </w:rPr>
          </w:rPrChange>
        </w:rPr>
      </w:pPr>
      <w:r>
        <w:rPr>
          <w:rFonts w:eastAsia="方正仿宋_GBK"/>
          <w:sz w:val="28"/>
          <w:szCs w:val="28"/>
          <w:rPrChange w:id="47" w:author="粟云霞" w:date="2026-02-03T16:22:00Z">
            <w:rPr>
              <w:rFonts w:eastAsia="方正仿宋_GBK"/>
              <w:color w:val="000000"/>
              <w:sz w:val="28"/>
              <w:szCs w:val="28"/>
            </w:rPr>
          </w:rPrChange>
        </w:rPr>
        <w:t>4.有效的</w:t>
      </w:r>
      <w:r>
        <w:rPr>
          <w:rFonts w:eastAsia="方正仿宋_GBK" w:hint="eastAsia"/>
          <w:sz w:val="28"/>
          <w:szCs w:val="28"/>
          <w:rPrChange w:id="48" w:author="粟云霞" w:date="2026-02-03T16:22:00Z">
            <w:rPr>
              <w:rFonts w:eastAsia="方正仿宋_GBK" w:hint="eastAsia"/>
              <w:color w:val="000000"/>
              <w:sz w:val="28"/>
              <w:szCs w:val="28"/>
            </w:rPr>
          </w:rPrChange>
        </w:rPr>
        <w:t>“</w:t>
      </w:r>
      <w:r>
        <w:rPr>
          <w:rFonts w:eastAsia="方正仿宋_GBK"/>
          <w:sz w:val="28"/>
          <w:szCs w:val="28"/>
          <w:rPrChange w:id="49" w:author="粟云霞" w:date="2026-02-03T16:22:00Z">
            <w:rPr>
              <w:rFonts w:eastAsia="方正仿宋_GBK"/>
              <w:color w:val="000000"/>
              <w:sz w:val="28"/>
              <w:szCs w:val="28"/>
            </w:rPr>
          </w:rPrChange>
        </w:rPr>
        <w:t>营业执照</w:t>
      </w:r>
      <w:r>
        <w:rPr>
          <w:rFonts w:eastAsia="方正仿宋_GBK" w:hint="eastAsia"/>
          <w:sz w:val="28"/>
          <w:szCs w:val="28"/>
          <w:rPrChange w:id="50" w:author="粟云霞" w:date="2026-02-03T16:22:00Z">
            <w:rPr>
              <w:rFonts w:eastAsia="方正仿宋_GBK" w:hint="eastAsia"/>
              <w:color w:val="000000"/>
              <w:sz w:val="28"/>
              <w:szCs w:val="28"/>
            </w:rPr>
          </w:rPrChange>
        </w:rPr>
        <w:t>”或“事业单位法人证书”</w:t>
      </w:r>
      <w:r>
        <w:rPr>
          <w:rFonts w:eastAsia="方正仿宋_GBK"/>
          <w:sz w:val="28"/>
          <w:szCs w:val="28"/>
          <w:rPrChange w:id="51" w:author="粟云霞" w:date="2026-02-03T16:22:00Z">
            <w:rPr>
              <w:rFonts w:eastAsia="方正仿宋_GBK"/>
              <w:color w:val="000000"/>
              <w:sz w:val="28"/>
              <w:szCs w:val="28"/>
            </w:rPr>
          </w:rPrChange>
        </w:rPr>
        <w:t>副本复印件（必须提供）；</w:t>
      </w:r>
    </w:p>
    <w:p>
      <w:pPr>
        <w:spacing w:line="480" w:lineRule="exact"/>
        <w:ind w:leftChars="-1" w:left="-2" w:firstLineChars="221" w:firstLine="619"/>
        <w:rPr>
          <w:rFonts w:eastAsia="方正仿宋_GBK"/>
          <w:sz w:val="28"/>
          <w:szCs w:val="28"/>
          <w:rPrChange w:id="54" w:author="粟云霞" w:date="2026-02-03T16:22:00Z">
            <w:rPr>
              <w:rFonts w:eastAsia="方正仿宋_GBK"/>
              <w:color w:val="000000"/>
              <w:sz w:val="28"/>
              <w:szCs w:val="28"/>
            </w:rPr>
          </w:rPrChange>
        </w:rPr>
      </w:pPr>
      <w:r>
        <w:rPr>
          <w:rFonts w:eastAsia="方正仿宋_GBK"/>
          <w:sz w:val="28"/>
          <w:szCs w:val="28"/>
          <w:rPrChange w:id="53" w:author="粟云霞" w:date="2026-02-03T16:22:00Z">
            <w:rPr>
              <w:rFonts w:eastAsia="方正仿宋_GBK"/>
              <w:color w:val="000000"/>
              <w:sz w:val="28"/>
              <w:szCs w:val="28"/>
            </w:rPr>
          </w:rPrChange>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sz w:val="28"/>
          <w:szCs w:val="28"/>
          <w:rPrChange w:id="55" w:author="粟云霞" w:date="2026-02-03T16:22:00Z">
            <w:rPr>
              <w:rFonts w:eastAsia="方正仿宋_GBK"/>
              <w:color w:val="000000"/>
              <w:sz w:val="28"/>
              <w:szCs w:val="28"/>
            </w:rPr>
          </w:rPrChange>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7.“信用中国”（www.creditchina.gov.cn）信用报告</w:t>
      </w:r>
      <w:r>
        <w:rPr>
          <w:rFonts w:eastAsia="方正仿宋_GBK" w:hint="eastAsia"/>
          <w:sz w:val="28"/>
          <w:szCs w:val="28"/>
        </w:rPr>
        <w:t>及</w:t>
      </w:r>
      <w:r>
        <w:rPr>
          <w:rFonts w:eastAsia="方正仿宋_GBK"/>
          <w:sz w:val="28"/>
          <w:szCs w:val="28"/>
        </w:rPr>
        <w:t>中国政府采购网（www.ccgp.gov.cn）政府采购严重违法失信行为信息记录截图</w:t>
      </w:r>
      <w:r>
        <w:rPr>
          <w:rFonts w:ascii="方正仿宋_GBK" w:eastAsia="方正仿宋_GBK" w:hint="eastAsia"/>
          <w:sz w:val="28"/>
          <w:szCs w:val="28"/>
        </w:rPr>
        <w:t>（必须提供）</w:t>
      </w:r>
      <w:r>
        <w:rPr>
          <w:rFonts w:eastAsia="方正仿宋_GBK"/>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8.供应商基本情况介绍；</w:t>
      </w:r>
    </w:p>
    <w:p>
      <w:pPr>
        <w:spacing w:line="480" w:lineRule="exact"/>
        <w:ind w:leftChars="-1" w:left="-2" w:firstLineChars="221" w:firstLine="619"/>
        <w:rPr>
          <w:rFonts w:eastAsia="方正仿宋_GBK"/>
          <w:sz w:val="28"/>
          <w:szCs w:val="28"/>
        </w:rPr>
      </w:pPr>
      <w:r>
        <w:rPr>
          <w:rFonts w:eastAsia="方正仿宋_GBK"/>
          <w:sz w:val="28"/>
          <w:szCs w:val="28"/>
        </w:rPr>
        <w:t>9.拟派的本项目负责人简历和技术人员表；</w:t>
      </w:r>
    </w:p>
    <w:p>
      <w:pPr>
        <w:spacing w:line="480" w:lineRule="exact"/>
        <w:ind w:leftChars="-1" w:left="-2" w:firstLineChars="221" w:firstLine="619"/>
        <w:rPr>
          <w:rFonts w:eastAsia="方正仿宋_GBK"/>
          <w:sz w:val="28"/>
          <w:szCs w:val="28"/>
        </w:rPr>
      </w:pPr>
      <w:r>
        <w:rPr>
          <w:rFonts w:eastAsia="方正仿宋_GBK"/>
          <w:sz w:val="28"/>
          <w:szCs w:val="28"/>
        </w:rPr>
        <w:t>10.近三年同类工作相关业绩；</w:t>
      </w:r>
    </w:p>
    <w:p>
      <w:pPr>
        <w:spacing w:line="480" w:lineRule="exact"/>
        <w:ind w:leftChars="-1" w:left="-2" w:firstLineChars="221" w:firstLine="619"/>
        <w:rPr>
          <w:rFonts w:eastAsia="方正仿宋_GBK"/>
          <w:sz w:val="28"/>
          <w:szCs w:val="28"/>
        </w:rPr>
      </w:pPr>
      <w:r>
        <w:rPr>
          <w:rFonts w:eastAsia="方正仿宋_GBK"/>
          <w:sz w:val="28"/>
          <w:szCs w:val="28"/>
        </w:rPr>
        <w:t>11.提供所报价设备的图片及具体参数（如为设备类项目须提供）</w:t>
      </w:r>
      <w:r>
        <w:rPr>
          <w:rFonts w:eastAsia="方正仿宋_GBK" w:hint="eastAsia"/>
          <w:sz w:val="28"/>
          <w:szCs w:val="28"/>
        </w:rPr>
        <w:t>；</w:t>
      </w:r>
    </w:p>
    <w:p>
      <w:pPr>
        <w:spacing w:line="480" w:lineRule="exact"/>
        <w:ind w:leftChars="-1" w:left="-2" w:firstLineChars="221" w:firstLine="619"/>
        <w:rPr>
          <w:rFonts w:ascii="方正仿宋_GBK" w:eastAsia="方正仿宋_GBK"/>
          <w:sz w:val="28"/>
          <w:szCs w:val="28"/>
        </w:rPr>
      </w:pPr>
      <w:r>
        <w:rPr>
          <w:rFonts w:eastAsia="方正仿宋_GBK" w:hint="eastAsia"/>
          <w:sz w:val="28"/>
          <w:szCs w:val="28"/>
        </w:rPr>
        <w:t>12.</w:t>
      </w:r>
      <w:r>
        <w:rPr>
          <w:rFonts w:eastAsia="方正仿宋_GBK"/>
          <w:sz w:val="28"/>
          <w:szCs w:val="28"/>
        </w:rPr>
        <w:t>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28" w:firstLine="638"/>
        <w:rPr>
          <w:rFonts w:ascii="方正黑体_GBK" w:eastAsia="方正黑体_GBK"/>
          <w:strike/>
          <w:dstrike w:val="0"/>
          <w:sz w:val="28"/>
          <w:szCs w:val="28"/>
          <w:rPrChange w:id="57" w:author="粟云霞" w:date="2026-02-03T16:22:00Z">
            <w:rPr>
              <w:rFonts w:ascii="方正黑体_GBK" w:eastAsia="方正黑体_GBK"/>
              <w:strike/>
              <w:dstrike w:val="0"/>
              <w:color w:val="FF0000"/>
              <w:sz w:val="28"/>
              <w:szCs w:val="28"/>
            </w:rPr>
          </w:rPrChange>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sz w:val="28"/>
          <w:szCs w:val="28"/>
          <w:rPrChange w:id="56" w:author="粟云霞" w:date="2026-02-03T16:22:00Z">
            <w:rPr>
              <w:rFonts w:eastAsia="方正仿宋_GBK" w:hint="eastAsia"/>
              <w:color w:val="000000"/>
              <w:sz w:val="28"/>
              <w:szCs w:val="28"/>
            </w:rPr>
          </w:rPrChange>
        </w:rPr>
        <w:t>属于报价无效情形的，不予澄清。</w:t>
      </w:r>
    </w:p>
    <w:p>
      <w:pPr>
        <w:snapToGrid w:val="0"/>
        <w:spacing w:line="480" w:lineRule="exact"/>
        <w:ind w:firstLineChars="196" w:firstLine="549"/>
        <w:jc w:val="left"/>
        <w:rPr>
          <w:rFonts w:ascii="仿宋_GB2312" w:eastAsia="仿宋_GB2312" w:cs="Courier New"/>
          <w:b/>
          <w:sz w:val="28"/>
          <w:szCs w:val="28"/>
          <w:rPrChange w:id="59" w:author="粟云霞" w:date="2026-02-03T16:22:00Z">
            <w:rPr>
              <w:rFonts w:ascii="仿宋_GB2312" w:eastAsia="仿宋_GB2312" w:cs="Courier New"/>
              <w:b/>
              <w:color w:val="000000"/>
              <w:sz w:val="28"/>
              <w:szCs w:val="28"/>
            </w:rPr>
          </w:rPrChange>
        </w:rPr>
      </w:pPr>
      <w:r>
        <w:rPr>
          <w:rFonts w:ascii="仿宋_GB2312" w:eastAsia="仿宋_GB2312" w:cs="Courier New" w:hint="eastAsia"/>
          <w:b/>
          <w:sz w:val="28"/>
          <w:szCs w:val="28"/>
          <w:rPrChange w:id="58" w:author="粟云霞" w:date="2026-02-03T16:22:00Z">
            <w:rPr>
              <w:rFonts w:ascii="仿宋_GB2312" w:eastAsia="仿宋_GB2312" w:cs="Courier New" w:hint="eastAsia"/>
              <w:b/>
              <w:color w:val="000000"/>
              <w:sz w:val="28"/>
              <w:szCs w:val="28"/>
            </w:rPr>
          </w:rPrChange>
        </w:rPr>
        <w:t>（一）评审方法</w:t>
      </w:r>
    </w:p>
    <w:p>
      <w:pPr>
        <w:snapToGrid w:val="0"/>
        <w:spacing w:line="480" w:lineRule="exact"/>
        <w:ind w:firstLineChars="200" w:firstLine="560"/>
        <w:jc w:val="left"/>
        <w:rPr>
          <w:rFonts w:ascii="仿宋_GB2312" w:eastAsia="仿宋_GB2312" w:cs="Courier New"/>
          <w:bCs/>
          <w:sz w:val="28"/>
          <w:szCs w:val="28"/>
          <w:rPrChange w:id="61" w:author="粟云霞" w:date="2026-02-03T16:22:00Z">
            <w:rPr>
              <w:rFonts w:ascii="仿宋_GB2312" w:eastAsia="仿宋_GB2312" w:cs="Courier New"/>
              <w:bCs/>
              <w:color w:val="000000"/>
              <w:sz w:val="28"/>
              <w:szCs w:val="28"/>
            </w:rPr>
          </w:rPrChange>
        </w:rPr>
      </w:pPr>
      <w:r>
        <w:rPr>
          <w:rFonts w:ascii="仿宋_GB2312" w:eastAsia="仿宋_GB2312" w:cs="Courier New" w:hint="eastAsia"/>
          <w:bCs/>
          <w:sz w:val="28"/>
          <w:szCs w:val="28"/>
          <w:rPrChange w:id="60" w:author="粟云霞" w:date="2026-02-03T16:22:00Z">
            <w:rPr>
              <w:rFonts w:ascii="仿宋_GB2312" w:eastAsia="仿宋_GB2312" w:cs="Courier New" w:hint="eastAsia"/>
              <w:bCs/>
              <w:color w:val="000000"/>
              <w:sz w:val="28"/>
              <w:szCs w:val="28"/>
            </w:rPr>
          </w:rPrChange>
        </w:rPr>
        <w:t>1.对进入详评的，采用百分制综合评分法。</w:t>
      </w:r>
    </w:p>
    <w:p>
      <w:pPr>
        <w:snapToGrid w:val="0"/>
        <w:spacing w:line="480" w:lineRule="exact"/>
        <w:ind w:firstLineChars="200" w:firstLine="560"/>
        <w:jc w:val="left"/>
        <w:rPr>
          <w:rFonts w:ascii="仿宋_GB2312" w:eastAsia="仿宋_GB2312" w:cs="Courier New"/>
          <w:bCs/>
          <w:sz w:val="28"/>
          <w:szCs w:val="28"/>
          <w:rPrChange w:id="63" w:author="粟云霞" w:date="2026-02-03T16:22:00Z">
            <w:rPr>
              <w:rFonts w:ascii="仿宋_GB2312" w:eastAsia="仿宋_GB2312" w:cs="Courier New"/>
              <w:bCs/>
              <w:color w:val="000000"/>
              <w:sz w:val="28"/>
              <w:szCs w:val="28"/>
            </w:rPr>
          </w:rPrChange>
        </w:rPr>
      </w:pPr>
      <w:r>
        <w:rPr>
          <w:rFonts w:ascii="仿宋_GB2312" w:eastAsia="仿宋_GB2312" w:cs="Courier New" w:hint="eastAsia"/>
          <w:bCs/>
          <w:sz w:val="28"/>
          <w:szCs w:val="28"/>
          <w:rPrChange w:id="62" w:author="粟云霞" w:date="2026-02-03T16:22:00Z">
            <w:rPr>
              <w:rFonts w:ascii="仿宋_GB2312" w:eastAsia="仿宋_GB2312" w:cs="Courier New" w:hint="eastAsia"/>
              <w:bCs/>
              <w:color w:val="000000"/>
              <w:sz w:val="28"/>
              <w:szCs w:val="28"/>
            </w:rPr>
          </w:rPrChange>
        </w:rPr>
        <w:t>2.计分办法（按四舍五入取至小数点后两位）。</w:t>
      </w:r>
    </w:p>
    <w:p>
      <w:pPr>
        <w:spacing w:line="480" w:lineRule="exact"/>
        <w:ind w:firstLineChars="200" w:firstLine="560"/>
        <w:rPr>
          <w:rFonts w:ascii="仿宋_GB2312" w:eastAsia="仿宋_GB2312" w:cs="Courier New"/>
          <w:b/>
          <w:sz w:val="28"/>
          <w:szCs w:val="28"/>
        </w:rPr>
      </w:pPr>
      <w:r>
        <w:rPr>
          <w:rFonts w:ascii="仿宋_GB2312" w:eastAsia="仿宋_GB2312" w:cs="Courier New" w:hint="eastAsia"/>
          <w:b/>
          <w:sz w:val="28"/>
          <w:szCs w:val="28"/>
        </w:rPr>
        <w:t>（二）评分标准</w:t>
      </w:r>
    </w:p>
    <w:tbl>
      <w:tblPr>
        <w:jc w:val="center"/>
        <w:tblW w:w="10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492"/>
        <w:gridCol w:w="1135"/>
        <w:gridCol w:w="1280"/>
        <w:gridCol w:w="7226"/>
      </w:tblGrid>
      <w:tr>
        <w:trPr>
          <w:trHeight w:val="608"/>
        </w:trPr>
        <w:tc>
          <w:tcPr>
            <w:tcW w:w="492" w:type="dxa"/>
            <w:vAlign w:val="center"/>
          </w:tcPr>
          <w:p>
            <w:pPr>
              <w:jc w:val="center"/>
              <w:rPr>
                <w:rFonts w:ascii="宋体" w:cs="Arial"/>
                <w:b/>
                <w:sz w:val="24"/>
                <w:szCs w:val="24"/>
              </w:rPr>
            </w:pPr>
            <w:r>
              <w:rPr>
                <w:rFonts w:ascii="宋体" w:cs="Arial" w:hint="eastAsia"/>
                <w:b/>
                <w:sz w:val="24"/>
                <w:szCs w:val="24"/>
              </w:rPr>
              <w:t>序号</w:t>
            </w:r>
          </w:p>
        </w:tc>
        <w:tc>
          <w:tcPr>
            <w:tcW w:w="1135" w:type="dxa"/>
            <w:vAlign w:val="center"/>
          </w:tcPr>
          <w:p>
            <w:pPr>
              <w:jc w:val="center"/>
              <w:rPr>
                <w:rFonts w:ascii="宋体" w:cs="Arial"/>
                <w:b/>
                <w:sz w:val="24"/>
                <w:szCs w:val="24"/>
              </w:rPr>
            </w:pPr>
            <w:r>
              <w:rPr>
                <w:rFonts w:ascii="宋体" w:cs="Arial" w:hint="eastAsia"/>
                <w:b/>
                <w:sz w:val="24"/>
                <w:szCs w:val="24"/>
              </w:rPr>
              <w:t>评分项</w:t>
            </w:r>
          </w:p>
        </w:tc>
        <w:tc>
          <w:tcPr>
            <w:tcW w:w="1280" w:type="dxa"/>
            <w:vAlign w:val="center"/>
          </w:tcPr>
          <w:p>
            <w:pPr>
              <w:jc w:val="center"/>
              <w:rPr>
                <w:rFonts w:ascii="宋体" w:cs="Arial"/>
                <w:b/>
                <w:sz w:val="24"/>
                <w:szCs w:val="24"/>
              </w:rPr>
            </w:pPr>
            <w:r>
              <w:rPr>
                <w:rFonts w:ascii="宋体" w:cs="Arial" w:hint="eastAsia"/>
                <w:b/>
                <w:sz w:val="24"/>
                <w:szCs w:val="24"/>
              </w:rPr>
              <w:t>评审内容</w:t>
            </w:r>
          </w:p>
        </w:tc>
        <w:tc>
          <w:tcPr>
            <w:tcW w:w="7226" w:type="dxa"/>
            <w:vAlign w:val="center"/>
          </w:tcPr>
          <w:p>
            <w:pPr>
              <w:jc w:val="center"/>
              <w:rPr>
                <w:rFonts w:ascii="宋体" w:cs="Arial"/>
                <w:b/>
                <w:sz w:val="24"/>
                <w:szCs w:val="24"/>
              </w:rPr>
            </w:pPr>
            <w:r>
              <w:rPr>
                <w:rFonts w:ascii="宋体" w:cs="Arial" w:hint="eastAsia"/>
                <w:b/>
                <w:sz w:val="24"/>
                <w:szCs w:val="24"/>
              </w:rPr>
              <w:t>评分标准</w:t>
            </w:r>
          </w:p>
        </w:tc>
      </w:tr>
      <w:tr>
        <w:trPr>
          <w:trHeight w:val="984"/>
        </w:trPr>
        <w:tc>
          <w:tcPr>
            <w:tcW w:w="492" w:type="dxa"/>
            <w:vAlign w:val="center"/>
          </w:tcPr>
          <w:p>
            <w:pPr>
              <w:spacing w:line="400" w:lineRule="exact"/>
              <w:jc w:val="center"/>
              <w:rPr>
                <w:rFonts w:ascii="宋体" w:eastAsia="宋体" w:cs="Arial"/>
                <w:sz w:val="24"/>
                <w:szCs w:val="24"/>
              </w:rPr>
            </w:pPr>
            <w:r>
              <w:rPr>
                <w:rFonts w:ascii="宋体" w:eastAsia="宋体" w:cs="Arial" w:hint="eastAsia"/>
                <w:sz w:val="24"/>
                <w:szCs w:val="24"/>
              </w:rPr>
              <w:t>1</w:t>
            </w:r>
          </w:p>
        </w:tc>
        <w:tc>
          <w:tcPr>
            <w:tcW w:w="1135" w:type="dxa"/>
            <w:vAlign w:val="center"/>
          </w:tcPr>
          <w:p>
            <w:pPr>
              <w:spacing w:line="400" w:lineRule="exact"/>
              <w:jc w:val="center"/>
              <w:rPr>
                <w:rFonts w:ascii="宋体" w:eastAsia="宋体" w:cs="Arial"/>
                <w:sz w:val="24"/>
                <w:szCs w:val="24"/>
              </w:rPr>
            </w:pPr>
            <w:r>
              <w:rPr>
                <w:rFonts w:ascii="宋体" w:eastAsia="宋体" w:cs="Arial" w:hint="eastAsia"/>
                <w:sz w:val="24"/>
                <w:szCs w:val="24"/>
              </w:rPr>
              <w:t>价格分</w:t>
            </w:r>
          </w:p>
          <w:p>
            <w:pPr>
              <w:spacing w:line="400" w:lineRule="exact"/>
              <w:jc w:val="center"/>
              <w:rPr>
                <w:rFonts w:ascii="宋体" w:eastAsia="宋体" w:cs="Arial"/>
                <w:sz w:val="24"/>
                <w:szCs w:val="24"/>
              </w:rPr>
            </w:pPr>
            <w:r>
              <w:rPr>
                <w:rFonts w:ascii="宋体" w:eastAsia="宋体" w:cs="Arial" w:hint="eastAsia"/>
                <w:sz w:val="24"/>
                <w:szCs w:val="24"/>
              </w:rPr>
              <w:t>（30分）</w:t>
            </w:r>
          </w:p>
        </w:tc>
        <w:tc>
          <w:tcPr>
            <w:tcW w:w="1280" w:type="dxa"/>
            <w:vAlign w:val="center"/>
          </w:tcPr>
          <w:p>
            <w:pPr>
              <w:spacing w:line="400" w:lineRule="exact"/>
              <w:jc w:val="left"/>
              <w:rPr>
                <w:rFonts w:ascii="宋体" w:eastAsia="宋体" w:cs="Arial"/>
                <w:sz w:val="24"/>
                <w:szCs w:val="24"/>
              </w:rPr>
            </w:pPr>
            <w:r>
              <w:rPr>
                <w:rFonts w:ascii="宋体" w:eastAsia="宋体" w:cs="Arial" w:hint="eastAsia"/>
                <w:sz w:val="24"/>
                <w:szCs w:val="24"/>
              </w:rPr>
              <w:t>价格评审</w:t>
            </w:r>
          </w:p>
          <w:p>
            <w:pPr>
              <w:spacing w:line="400" w:lineRule="exact"/>
              <w:ind w:firstLineChars="50" w:firstLine="120"/>
              <w:jc w:val="left"/>
              <w:rPr>
                <w:rFonts w:ascii="宋体" w:eastAsia="宋体" w:cs="Arial"/>
                <w:sz w:val="24"/>
                <w:szCs w:val="24"/>
              </w:rPr>
            </w:pPr>
            <w:r>
              <w:rPr>
                <w:rFonts w:ascii="宋体" w:eastAsia="宋体" w:cs="Arial" w:hint="eastAsia"/>
                <w:sz w:val="24"/>
                <w:szCs w:val="24"/>
              </w:rPr>
              <w:t>（30）</w:t>
            </w:r>
          </w:p>
        </w:tc>
        <w:tc>
          <w:tcPr>
            <w:tcW w:w="7226" w:type="dxa"/>
            <w:vAlign w:val="center"/>
          </w:tcPr>
          <w:p>
            <w:pPr>
              <w:spacing w:line="400" w:lineRule="exact"/>
              <w:rPr>
                <w:rFonts w:ascii="宋体" w:eastAsia="宋体" w:cs="宋体"/>
                <w:kern w:val="0"/>
                <w:sz w:val="24"/>
                <w:szCs w:val="24"/>
                <w:rPrChange w:id="65" w:author="粟云霞" w:date="2026-02-03T16:22:00Z">
                  <w:rPr>
                    <w:rFonts w:ascii="宋体" w:eastAsia="宋体" w:cs="宋体"/>
                    <w:color w:val="000000"/>
                    <w:kern w:val="0"/>
                    <w:sz w:val="24"/>
                    <w:szCs w:val="24"/>
                  </w:rPr>
                </w:rPrChange>
              </w:rPr>
            </w:pPr>
            <w:r>
              <w:rPr>
                <w:rFonts w:ascii="宋体" w:eastAsia="宋体" w:cs="宋体" w:hint="eastAsia"/>
                <w:kern w:val="0"/>
                <w:sz w:val="24"/>
                <w:szCs w:val="24"/>
                <w:rPrChange w:id="64" w:author="粟云霞" w:date="2026-02-03T16:22:00Z">
                  <w:rPr>
                    <w:rFonts w:ascii="宋体" w:eastAsia="宋体" w:cs="宋体" w:hint="eastAsia"/>
                    <w:color w:val="000000"/>
                    <w:kern w:val="0"/>
                    <w:sz w:val="24"/>
                    <w:szCs w:val="24"/>
                  </w:rPr>
                </w:rPrChange>
              </w:rPr>
              <w:t>满足文件要求且价格最低的最终报价为评审基准价，得30分。</w:t>
            </w:r>
          </w:p>
          <w:p>
            <w:pPr>
              <w:spacing w:line="400" w:lineRule="exact"/>
              <w:rPr>
                <w:rFonts w:ascii="宋体" w:eastAsia="宋体" w:cs="宋体"/>
                <w:kern w:val="0"/>
                <w:sz w:val="24"/>
                <w:szCs w:val="24"/>
                <w:rPrChange w:id="67" w:author="粟云霞" w:date="2026-02-03T16:22:00Z">
                  <w:rPr>
                    <w:rFonts w:ascii="宋体" w:eastAsia="宋体" w:cs="宋体"/>
                    <w:color w:val="000000"/>
                    <w:kern w:val="0"/>
                    <w:sz w:val="24"/>
                    <w:szCs w:val="24"/>
                  </w:rPr>
                </w:rPrChange>
              </w:rPr>
            </w:pPr>
            <w:r>
              <w:rPr>
                <w:rFonts w:ascii="宋体" w:eastAsia="宋体" w:cs="宋体" w:hint="eastAsia"/>
                <w:kern w:val="0"/>
                <w:sz w:val="24"/>
                <w:szCs w:val="24"/>
                <w:rPrChange w:id="66" w:author="粟云霞" w:date="2026-02-03T16:22:00Z">
                  <w:rPr>
                    <w:rFonts w:ascii="宋体" w:eastAsia="宋体" w:cs="宋体" w:hint="eastAsia"/>
                    <w:color w:val="000000"/>
                    <w:kern w:val="0"/>
                    <w:sz w:val="24"/>
                    <w:szCs w:val="24"/>
                  </w:rPr>
                </w:rPrChange>
              </w:rPr>
              <w:t>其他供应商的价格分统一按照下列公式计算：</w:t>
            </w:r>
          </w:p>
          <w:p>
            <w:pPr>
              <w:spacing w:line="400" w:lineRule="exact"/>
              <w:jc w:val="left"/>
              <w:rPr>
                <w:rFonts w:ascii="宋体" w:eastAsia="宋体" w:cs="Arial"/>
                <w:sz w:val="24"/>
                <w:szCs w:val="24"/>
              </w:rPr>
            </w:pPr>
            <w:r>
              <w:rPr>
                <w:rFonts w:ascii="宋体" w:eastAsia="宋体" w:cs="宋体" w:hint="eastAsia"/>
                <w:kern w:val="0"/>
                <w:sz w:val="24"/>
                <w:szCs w:val="24"/>
                <w:rPrChange w:id="68" w:author="粟云霞" w:date="2026-02-03T16:22:00Z">
                  <w:rPr>
                    <w:rFonts w:ascii="宋体" w:eastAsia="宋体" w:cs="宋体" w:hint="eastAsia"/>
                    <w:color w:val="000000"/>
                    <w:kern w:val="0"/>
                    <w:sz w:val="24"/>
                    <w:szCs w:val="24"/>
                  </w:rPr>
                </w:rPrChange>
              </w:rPr>
              <w:t>报价得分= (评审基准价/最终报价)×30</w:t>
            </w:r>
          </w:p>
        </w:tc>
      </w:tr>
      <w:tr>
        <w:trPr>
          <w:trHeight w:val="1595"/>
        </w:trPr>
        <w:tc>
          <w:tcPr>
            <w:tcW w:w="492" w:type="dxa"/>
            <w:vMerge w:val="restart"/>
            <w:vAlign w:val="center"/>
          </w:tcPr>
          <w:p>
            <w:pPr>
              <w:spacing w:line="400" w:lineRule="exact"/>
              <w:jc w:val="center"/>
              <w:rPr>
                <w:rFonts w:ascii="宋体" w:eastAsia="宋体" w:cs="Arial"/>
                <w:sz w:val="24"/>
                <w:szCs w:val="24"/>
              </w:rPr>
            </w:pPr>
            <w:r>
              <w:rPr>
                <w:rFonts w:ascii="宋体" w:eastAsia="宋体" w:cs="Arial" w:hint="eastAsia"/>
                <w:sz w:val="24"/>
                <w:szCs w:val="24"/>
              </w:rPr>
              <w:t>2</w:t>
            </w:r>
          </w:p>
        </w:tc>
        <w:tc>
          <w:tcPr>
            <w:tcW w:w="1135" w:type="dxa"/>
            <w:vMerge w:val="restart"/>
            <w:vAlign w:val="center"/>
          </w:tcPr>
          <w:p>
            <w:pPr>
              <w:spacing w:line="400" w:lineRule="exact"/>
              <w:jc w:val="center"/>
              <w:rPr>
                <w:rFonts w:ascii="宋体" w:eastAsia="宋体" w:cs="Arial"/>
                <w:sz w:val="24"/>
                <w:szCs w:val="24"/>
              </w:rPr>
            </w:pPr>
            <w:r>
              <w:rPr>
                <w:rFonts w:ascii="宋体" w:eastAsia="宋体" w:cs="Arial" w:hint="eastAsia"/>
                <w:sz w:val="24"/>
                <w:szCs w:val="24"/>
              </w:rPr>
              <w:t>技术分</w:t>
            </w:r>
          </w:p>
          <w:p>
            <w:pPr>
              <w:spacing w:line="400" w:lineRule="exact"/>
              <w:jc w:val="center"/>
              <w:rPr>
                <w:rFonts w:ascii="宋体" w:eastAsia="宋体" w:cs="Arial"/>
                <w:sz w:val="24"/>
                <w:szCs w:val="24"/>
              </w:rPr>
            </w:pPr>
            <w:r>
              <w:rPr>
                <w:rFonts w:ascii="宋体" w:eastAsia="宋体" w:cs="Arial" w:hint="eastAsia"/>
                <w:sz w:val="24"/>
                <w:szCs w:val="24"/>
              </w:rPr>
              <w:t>（65分）</w:t>
            </w:r>
          </w:p>
        </w:tc>
        <w:tc>
          <w:tcPr>
            <w:tcW w:w="1280" w:type="dxa"/>
            <w:tcBorders>
              <w:bottom w:val="single" w:sz="4" w:space="0" w:color="auto"/>
            </w:tcBorders>
            <w:vAlign w:val="center"/>
          </w:tcPr>
          <w:p>
            <w:pPr>
              <w:spacing w:line="400" w:lineRule="exact"/>
              <w:rPr>
                <w:rFonts w:ascii="宋体" w:eastAsia="宋体" w:cs="宋体"/>
                <w:kern w:val="0"/>
                <w:sz w:val="24"/>
                <w:szCs w:val="24"/>
                <w:rPrChange w:id="72" w:author="粟云霞" w:date="2026-02-03T16:22:00Z">
                  <w:rPr>
                    <w:rFonts w:ascii="宋体" w:eastAsia="宋体" w:cs="宋体"/>
                    <w:color w:val="FF0000"/>
                    <w:kern w:val="0"/>
                    <w:sz w:val="24"/>
                    <w:szCs w:val="24"/>
                  </w:rPr>
                </w:rPrChange>
              </w:rPr>
            </w:pPr>
            <w:r>
              <w:rPr>
                <w:rFonts w:ascii="宋体" w:eastAsia="宋体" w:cs="宋体" w:hint="eastAsia"/>
                <w:kern w:val="0"/>
                <w:sz w:val="24"/>
                <w:szCs w:val="24"/>
                <w:rPrChange w:id="69" w:author="粟云霞" w:date="2026-02-03T16:22:00Z">
                  <w:rPr>
                    <w:rFonts w:ascii="宋体" w:eastAsia="宋体" w:cs="宋体" w:hint="eastAsia"/>
                    <w:color w:val="FF0000"/>
                    <w:kern w:val="0"/>
                    <w:sz w:val="24"/>
                    <w:szCs w:val="24"/>
                  </w:rPr>
                </w:rPrChange>
              </w:rPr>
              <w:t>技术货物性能及配置分（满分</w:t>
            </w:r>
            <w:r>
              <w:rPr>
                <w:rFonts w:ascii="宋体" w:eastAsia="宋体" w:cs="宋体"/>
                <w:kern w:val="0"/>
                <w:sz w:val="24"/>
                <w:szCs w:val="24"/>
                <w:rPrChange w:id="70" w:author="粟云霞" w:date="2026-02-03T16:22:00Z">
                  <w:rPr>
                    <w:rFonts w:ascii="宋体" w:eastAsia="宋体" w:cs="宋体"/>
                    <w:color w:val="FF0000"/>
                    <w:kern w:val="0"/>
                    <w:sz w:val="24"/>
                    <w:szCs w:val="24"/>
                  </w:rPr>
                </w:rPrChange>
              </w:rPr>
              <w:t>3</w:t>
            </w:r>
            <w:r>
              <w:rPr>
                <w:rFonts w:ascii="宋体" w:eastAsia="宋体" w:cs="宋体" w:hint="eastAsia"/>
                <w:kern w:val="0"/>
                <w:sz w:val="24"/>
                <w:szCs w:val="24"/>
                <w:rPrChange w:id="71" w:author="粟云霞" w:date="2026-02-03T16:22:00Z">
                  <w:rPr>
                    <w:rFonts w:ascii="宋体" w:eastAsia="宋体" w:cs="宋体" w:hint="eastAsia"/>
                    <w:color w:val="FF0000"/>
                    <w:kern w:val="0"/>
                    <w:sz w:val="24"/>
                    <w:szCs w:val="24"/>
                  </w:rPr>
                </w:rPrChange>
              </w:rPr>
              <w:t>0分）</w:t>
            </w:r>
          </w:p>
        </w:tc>
        <w:tc>
          <w:tcPr>
            <w:tcW w:w="7226" w:type="dxa"/>
            <w:tcBorders>
              <w:bottom w:val="single" w:sz="4" w:space="0" w:color="auto"/>
            </w:tcBorders>
            <w:vAlign w:val="center"/>
          </w:tcPr>
          <w:p>
            <w:pPr>
              <w:pStyle w:val="16"/>
              <w:tabs>
                <w:tab w:val="center" w:pos="4153"/>
                <w:tab w:val="right" w:pos="8306"/>
              </w:tabs>
              <w:ind w:firstLineChars="200" w:firstLine="480"/>
              <w:rPr>
                <w:rFonts w:ascii="宋体" w:cs="宋体"/>
                <w:kern w:val="0"/>
                <w:sz w:val="24"/>
                <w:szCs w:val="24"/>
                <w:rPrChange w:id="74" w:author="粟云霞" w:date="2026-02-03T16:22:00Z">
                  <w:rPr>
                    <w:rFonts w:ascii="宋体" w:cs="宋体"/>
                    <w:color w:val="FF0000"/>
                    <w:kern w:val="0"/>
                    <w:sz w:val="24"/>
                    <w:szCs w:val="24"/>
                  </w:rPr>
                </w:rPrChange>
              </w:rPr>
            </w:pPr>
            <w:r>
              <w:rPr>
                <w:rFonts w:ascii="宋体" w:cs="宋体"/>
                <w:kern w:val="0"/>
                <w:sz w:val="24"/>
                <w:szCs w:val="24"/>
                <w:rPrChange w:id="73" w:author="粟云霞" w:date="2026-02-03T16:22:00Z">
                  <w:rPr>
                    <w:rFonts w:ascii="宋体" w:cs="宋体"/>
                    <w:color w:val="FF0000"/>
                    <w:kern w:val="0"/>
                    <w:sz w:val="24"/>
                    <w:szCs w:val="24"/>
                  </w:rPr>
                </w:rPrChange>
              </w:rPr>
              <w:t>供应商对本项目所提供的产品技术参数、性能指标、配置的体现等各方面综合考虑由评委在相应的档次内独立打分。</w:t>
            </w:r>
          </w:p>
          <w:p>
            <w:pPr>
              <w:pStyle w:val="16"/>
              <w:tabs>
                <w:tab w:val="center" w:pos="4153"/>
                <w:tab w:val="right" w:pos="8306"/>
              </w:tabs>
              <w:ind w:firstLineChars="200" w:firstLine="480"/>
              <w:rPr>
                <w:rFonts w:ascii="宋体" w:cs="宋体"/>
                <w:kern w:val="0"/>
                <w:sz w:val="24"/>
                <w:szCs w:val="24"/>
                <w:rPrChange w:id="76" w:author="粟云霞" w:date="2026-02-03T16:22:00Z">
                  <w:rPr>
                    <w:rFonts w:ascii="宋体" w:cs="宋体"/>
                    <w:color w:val="FF0000"/>
                    <w:kern w:val="0"/>
                    <w:sz w:val="24"/>
                    <w:szCs w:val="24"/>
                  </w:rPr>
                </w:rPrChange>
              </w:rPr>
            </w:pPr>
            <w:r>
              <w:rPr>
                <w:rFonts w:ascii="宋体" w:cs="宋体"/>
                <w:kern w:val="0"/>
                <w:sz w:val="24"/>
                <w:szCs w:val="24"/>
                <w:rPrChange w:id="75" w:author="粟云霞" w:date="2026-02-03T16:22:00Z">
                  <w:rPr>
                    <w:rFonts w:ascii="宋体" w:cs="宋体"/>
                    <w:color w:val="FF0000"/>
                    <w:kern w:val="0"/>
                    <w:sz w:val="24"/>
                    <w:szCs w:val="24"/>
                  </w:rPr>
                </w:rPrChange>
              </w:rPr>
              <w:t>1：产品技术参数、性能指标、配置的体现完全满足采购文件要求的，得满分；</w:t>
            </w:r>
          </w:p>
          <w:p>
            <w:pPr>
              <w:pStyle w:val="16"/>
              <w:tabs>
                <w:tab w:val="center" w:pos="4153"/>
                <w:tab w:val="right" w:pos="8306"/>
              </w:tabs>
              <w:ind w:firstLineChars="200" w:firstLine="480"/>
              <w:rPr>
                <w:rFonts w:ascii="宋体" w:cs="宋体"/>
                <w:kern w:val="0"/>
                <w:sz w:val="24"/>
                <w:szCs w:val="24"/>
                <w:rPrChange w:id="80" w:author="粟云霞" w:date="2026-02-03T16:22:00Z">
                  <w:rPr>
                    <w:rFonts w:ascii="宋体" w:cs="宋体"/>
                    <w:color w:val="FF0000"/>
                    <w:kern w:val="0"/>
                    <w:sz w:val="24"/>
                    <w:szCs w:val="24"/>
                  </w:rPr>
                </w:rPrChange>
              </w:rPr>
            </w:pPr>
            <w:r>
              <w:rPr>
                <w:rFonts w:ascii="宋体" w:cs="宋体"/>
                <w:kern w:val="0"/>
                <w:sz w:val="24"/>
                <w:szCs w:val="24"/>
                <w:rPrChange w:id="77" w:author="粟云霞" w:date="2026-02-03T16:22:00Z">
                  <w:rPr>
                    <w:rFonts w:ascii="宋体" w:cs="宋体"/>
                    <w:color w:val="FF0000"/>
                    <w:kern w:val="0"/>
                    <w:sz w:val="24"/>
                    <w:szCs w:val="24"/>
                  </w:rPr>
                </w:rPrChange>
              </w:rPr>
              <w:t>2：重要</w:t>
            </w:r>
            <w:ins w:id="78" w:author="粟云霞" w:date="2026-02-03T16:25:00Z">
              <w:r>
                <w:rPr>
                  <w:rFonts w:ascii="宋体" w:cs="宋体"/>
                  <w:kern w:val="0"/>
                  <w:sz w:val="24"/>
                  <w:szCs w:val="24"/>
                </w:rPr>
                <w:t>技术</w:t>
              </w:r>
            </w:ins>
            <w:r>
              <w:rPr>
                <w:rFonts w:ascii="宋体" w:cs="宋体"/>
                <w:kern w:val="0"/>
                <w:sz w:val="24"/>
                <w:szCs w:val="24"/>
                <w:rPrChange w:id="79" w:author="粟云霞" w:date="2026-02-03T16:22:00Z">
                  <w:rPr>
                    <w:rFonts w:ascii="宋体" w:cs="宋体"/>
                    <w:color w:val="FF0000"/>
                    <w:kern w:val="0"/>
                    <w:sz w:val="24"/>
                    <w:szCs w:val="24"/>
                  </w:rPr>
                </w:rPrChange>
              </w:rPr>
              <w:t>性能指标每负偏离1项扣2分，一般性能指标每负偏离1项扣1分，扣至0分为止。</w:t>
            </w:r>
          </w:p>
        </w:tc>
      </w:tr>
      <w:tr>
        <w:trPr>
          <w:trHeight w:val="2166"/>
        </w:trPr>
        <w:tc>
          <w:tcPr>
            <w:tcW w:w="492" w:type="dxa"/>
            <w:vMerge/>
            <w:vAlign w:val="center"/>
          </w:tcPr>
          <w:p/>
        </w:tc>
        <w:tc>
          <w:tcPr>
            <w:tcW w:w="1135" w:type="dxa"/>
            <w:vMerge/>
            <w:vAlign w:val="center"/>
          </w:tcPr>
          <w:p/>
        </w:tc>
        <w:tc>
          <w:tcPr>
            <w:tcW w:w="1280" w:type="dxa"/>
            <w:tcBorders>
              <w:top w:val="single" w:sz="4" w:space="0" w:color="auto"/>
              <w:bottom w:val="single" w:sz="4" w:space="0" w:color="auto"/>
            </w:tcBorders>
            <w:vAlign w:val="center"/>
          </w:tcPr>
          <w:p>
            <w:pPr>
              <w:spacing w:line="400" w:lineRule="exact"/>
              <w:rPr>
                <w:rFonts w:ascii="宋体" w:eastAsia="宋体" w:cs="宋体" w:hint="eastAsia"/>
                <w:kern w:val="0"/>
                <w:sz w:val="24"/>
                <w:szCs w:val="24"/>
                <w:rPrChange w:id="82" w:author="粟云霞" w:date="2026-02-03T16:22:00Z">
                  <w:rPr>
                    <w:rFonts w:ascii="宋体" w:eastAsia="宋体" w:cs="宋体" w:hint="eastAsia"/>
                    <w:color w:val="000000"/>
                    <w:kern w:val="0"/>
                    <w:sz w:val="24"/>
                    <w:szCs w:val="24"/>
                  </w:rPr>
                </w:rPrChange>
              </w:rPr>
            </w:pPr>
            <w:r>
              <w:rPr>
                <w:rFonts w:ascii="宋体" w:eastAsia="宋体" w:cs="宋体" w:hint="eastAsia"/>
                <w:kern w:val="0"/>
                <w:sz w:val="24"/>
                <w:szCs w:val="24"/>
                <w:rPrChange w:id="81" w:author="粟云霞" w:date="2026-02-03T16:22:00Z">
                  <w:rPr>
                    <w:rFonts w:ascii="宋体" w:eastAsia="宋体" w:cs="宋体" w:hint="eastAsia"/>
                    <w:color w:val="000000"/>
                    <w:kern w:val="0"/>
                    <w:sz w:val="24"/>
                    <w:szCs w:val="24"/>
                  </w:rPr>
                </w:rPrChange>
              </w:rPr>
              <w:t>项目实施、安装方案分（满分</w:t>
            </w:r>
          </w:p>
          <w:p>
            <w:pPr>
              <w:spacing w:line="400" w:lineRule="exact"/>
              <w:rPr>
                <w:rFonts w:ascii="宋体" w:eastAsia="宋体" w:cs="宋体" w:hint="eastAsia"/>
                <w:kern w:val="0"/>
                <w:sz w:val="24"/>
                <w:szCs w:val="24"/>
                <w:rPrChange w:id="85" w:author="粟云霞" w:date="2026-02-03T16:22:00Z">
                  <w:rPr>
                    <w:rFonts w:ascii="宋体" w:eastAsia="宋体" w:cs="宋体" w:hint="eastAsia"/>
                    <w:color w:val="000000"/>
                    <w:kern w:val="0"/>
                    <w:sz w:val="24"/>
                    <w:szCs w:val="24"/>
                  </w:rPr>
                </w:rPrChange>
              </w:rPr>
            </w:pPr>
            <w:r>
              <w:rPr>
                <w:rFonts w:ascii="宋体" w:eastAsia="宋体" w:cs="宋体"/>
                <w:kern w:val="0"/>
                <w:sz w:val="24"/>
                <w:szCs w:val="24"/>
                <w:rPrChange w:id="83" w:author="粟云霞" w:date="2026-02-03T16:22:00Z">
                  <w:rPr>
                    <w:rFonts w:ascii="宋体" w:eastAsia="宋体" w:cs="宋体"/>
                    <w:color w:val="000000"/>
                    <w:kern w:val="0"/>
                    <w:sz w:val="24"/>
                    <w:szCs w:val="24"/>
                  </w:rPr>
                </w:rPrChange>
              </w:rPr>
              <w:t>10</w:t>
            </w:r>
            <w:r>
              <w:rPr>
                <w:rFonts w:ascii="宋体" w:eastAsia="宋体" w:cs="宋体" w:hint="eastAsia"/>
                <w:kern w:val="0"/>
                <w:sz w:val="24"/>
                <w:szCs w:val="24"/>
                <w:rPrChange w:id="84" w:author="粟云霞" w:date="2026-02-03T16:22:00Z">
                  <w:rPr>
                    <w:rFonts w:ascii="宋体" w:eastAsia="宋体" w:cs="宋体" w:hint="eastAsia"/>
                    <w:color w:val="000000"/>
                    <w:kern w:val="0"/>
                    <w:sz w:val="24"/>
                    <w:szCs w:val="24"/>
                  </w:rPr>
                </w:rPrChange>
              </w:rPr>
              <w:t>分）</w:t>
            </w:r>
          </w:p>
        </w:tc>
        <w:tc>
          <w:tcPr>
            <w:tcW w:w="7226" w:type="dxa"/>
            <w:tcBorders>
              <w:top w:val="single" w:sz="4" w:space="0" w:color="auto"/>
              <w:bottom w:val="single" w:sz="4" w:space="0" w:color="auto"/>
            </w:tcBorders>
            <w:vAlign w:val="center"/>
          </w:tcPr>
          <w:p>
            <w:pPr>
              <w:pStyle w:val="16"/>
              <w:tabs>
                <w:tab w:val="center" w:pos="4153"/>
                <w:tab w:val="right" w:pos="8306"/>
              </w:tabs>
              <w:ind w:firstLineChars="200" w:firstLine="480"/>
              <w:jc w:val="both"/>
              <w:rPr>
                <w:rFonts w:ascii="宋体" w:eastAsia="宋体" w:cs="宋体" w:hint="eastAsia"/>
                <w:kern w:val="0"/>
                <w:sz w:val="24"/>
                <w:szCs w:val="24"/>
                <w:rPrChange w:id="87" w:author="粟云霞" w:date="2026-02-03T16:22:00Z">
                  <w:rPr>
                    <w:rFonts w:ascii="宋体" w:eastAsia="宋体" w:cs="宋体" w:hint="eastAsia"/>
                    <w:color w:val="FF0000"/>
                    <w:kern w:val="0"/>
                    <w:sz w:val="24"/>
                    <w:szCs w:val="24"/>
                  </w:rPr>
                </w:rPrChange>
              </w:rPr>
            </w:pPr>
            <w:r>
              <w:rPr>
                <w:rFonts w:ascii="宋体" w:eastAsia="宋体" w:cs="宋体" w:hint="eastAsia"/>
                <w:kern w:val="0"/>
                <w:sz w:val="24"/>
                <w:szCs w:val="24"/>
                <w:rPrChange w:id="86" w:author="粟云霞" w:date="2026-02-03T16:22:00Z">
                  <w:rPr>
                    <w:rFonts w:ascii="宋体" w:eastAsia="宋体" w:cs="宋体" w:hint="eastAsia"/>
                    <w:color w:val="FF0000"/>
                    <w:kern w:val="0"/>
                    <w:sz w:val="24"/>
                    <w:szCs w:val="24"/>
                  </w:rPr>
                </w:rPrChange>
              </w:rPr>
              <w:t>由协商小组依据供应商响应文件中的保证项目实施的施工方案、技术力量和人力资源安排、技术服务、技术培训的服务内容和措施、建议的安装、调试、验收方法或方案等内容进行独立打分。</w:t>
            </w:r>
          </w:p>
          <w:p>
            <w:pPr>
              <w:pStyle w:val="16"/>
              <w:tabs>
                <w:tab w:val="center" w:pos="4153"/>
                <w:tab w:val="right" w:pos="8306"/>
              </w:tabs>
              <w:ind w:firstLineChars="200" w:firstLine="480"/>
              <w:jc w:val="both"/>
              <w:rPr>
                <w:rFonts w:ascii="宋体" w:eastAsia="宋体" w:cs="宋体" w:hint="eastAsia"/>
                <w:kern w:val="0"/>
                <w:sz w:val="24"/>
                <w:szCs w:val="24"/>
                <w:rPrChange w:id="91" w:author="粟云霞" w:date="2026-02-03T16:22:00Z">
                  <w:rPr>
                    <w:rFonts w:ascii="宋体" w:eastAsia="宋体" w:cs="宋体" w:hint="eastAsia"/>
                    <w:color w:val="FF0000"/>
                    <w:kern w:val="0"/>
                    <w:sz w:val="24"/>
                    <w:szCs w:val="24"/>
                  </w:rPr>
                </w:rPrChange>
              </w:rPr>
            </w:pPr>
            <w:r>
              <w:rPr>
                <w:rFonts w:ascii="宋体" w:eastAsia="宋体" w:cs="宋体" w:hint="eastAsia"/>
                <w:kern w:val="0"/>
                <w:sz w:val="24"/>
                <w:szCs w:val="24"/>
                <w:rPrChange w:id="88" w:author="粟云霞" w:date="2026-02-03T16:22:00Z">
                  <w:rPr>
                    <w:rFonts w:ascii="宋体" w:eastAsia="宋体" w:cs="宋体" w:hint="eastAsia"/>
                    <w:color w:val="FF0000"/>
                    <w:kern w:val="0"/>
                    <w:sz w:val="24"/>
                    <w:szCs w:val="24"/>
                  </w:rPr>
                </w:rPrChange>
              </w:rPr>
              <w:t>一档（</w:t>
            </w:r>
            <w:r>
              <w:rPr>
                <w:rFonts w:ascii="宋体" w:eastAsia="宋体" w:cs="宋体"/>
                <w:kern w:val="0"/>
                <w:sz w:val="24"/>
                <w:szCs w:val="24"/>
                <w:rPrChange w:id="89" w:author="粟云霞" w:date="2026-02-03T16:22:00Z">
                  <w:rPr>
                    <w:rFonts w:ascii="宋体" w:eastAsia="宋体" w:cs="宋体"/>
                    <w:color w:val="FF0000"/>
                    <w:kern w:val="0"/>
                    <w:sz w:val="24"/>
                    <w:szCs w:val="24"/>
                  </w:rPr>
                </w:rPrChange>
              </w:rPr>
              <w:t>5</w:t>
            </w:r>
            <w:r>
              <w:rPr>
                <w:rFonts w:ascii="宋体" w:eastAsia="宋体" w:cs="宋体" w:hint="eastAsia"/>
                <w:kern w:val="0"/>
                <w:sz w:val="24"/>
                <w:szCs w:val="24"/>
                <w:rPrChange w:id="90" w:author="粟云霞" w:date="2026-02-03T16:22:00Z">
                  <w:rPr>
                    <w:rFonts w:ascii="宋体" w:eastAsia="宋体" w:cs="宋体" w:hint="eastAsia"/>
                    <w:color w:val="FF0000"/>
                    <w:kern w:val="0"/>
                    <w:sz w:val="24"/>
                    <w:szCs w:val="24"/>
                  </w:rPr>
                </w:rPrChange>
              </w:rPr>
              <w:t>分）：项目实施方案简单，保证项目实施的技术力量和人力资源安排等措施一般，安装调试方案一般，评定为“一档”并视满足程度在该档次内打分。</w:t>
            </w:r>
          </w:p>
          <w:p>
            <w:pPr>
              <w:pStyle w:val="16"/>
              <w:tabs>
                <w:tab w:val="center" w:pos="4153"/>
                <w:tab w:val="right" w:pos="8306"/>
              </w:tabs>
              <w:ind w:firstLineChars="200" w:firstLine="480"/>
              <w:jc w:val="both"/>
              <w:rPr>
                <w:rFonts w:ascii="宋体" w:eastAsia="宋体" w:cs="宋体" w:hint="eastAsia"/>
                <w:kern w:val="0"/>
                <w:sz w:val="24"/>
                <w:szCs w:val="24"/>
                <w:rPrChange w:id="101" w:author="粟云霞" w:date="2026-02-03T16:22:00Z">
                  <w:rPr>
                    <w:rFonts w:ascii="宋体" w:eastAsia="宋体" w:cs="宋体" w:hint="eastAsia"/>
                    <w:color w:val="FF0000"/>
                    <w:kern w:val="0"/>
                    <w:sz w:val="24"/>
                    <w:szCs w:val="24"/>
                  </w:rPr>
                </w:rPrChange>
              </w:rPr>
            </w:pPr>
            <w:r>
              <w:rPr>
                <w:rFonts w:ascii="宋体" w:eastAsia="宋体" w:cs="宋体" w:hint="eastAsia"/>
                <w:kern w:val="0"/>
                <w:sz w:val="24"/>
                <w:szCs w:val="24"/>
                <w:rPrChange w:id="92" w:author="粟云霞" w:date="2026-02-03T16:22:00Z">
                  <w:rPr>
                    <w:rFonts w:ascii="宋体" w:eastAsia="宋体" w:cs="宋体" w:hint="eastAsia"/>
                    <w:color w:val="FF0000"/>
                    <w:kern w:val="0"/>
                    <w:sz w:val="24"/>
                    <w:szCs w:val="24"/>
                  </w:rPr>
                </w:rPrChange>
              </w:rPr>
              <w:t>二档（</w:t>
            </w:r>
            <w:r>
              <w:rPr>
                <w:rFonts w:ascii="宋体" w:eastAsia="宋体" w:cs="宋体"/>
                <w:kern w:val="0"/>
                <w:sz w:val="24"/>
                <w:szCs w:val="24"/>
                <w:rPrChange w:id="93" w:author="粟云霞" w:date="2026-02-03T16:22:00Z">
                  <w:rPr>
                    <w:rFonts w:ascii="宋体" w:eastAsia="宋体" w:cs="宋体"/>
                    <w:color w:val="FF0000"/>
                    <w:kern w:val="0"/>
                    <w:sz w:val="24"/>
                    <w:szCs w:val="24"/>
                  </w:rPr>
                </w:rPrChange>
              </w:rPr>
              <w:t>7</w:t>
            </w:r>
            <w:r>
              <w:rPr>
                <w:rFonts w:ascii="宋体" w:eastAsia="宋体" w:cs="宋体" w:hint="eastAsia"/>
                <w:kern w:val="0"/>
                <w:sz w:val="24"/>
                <w:szCs w:val="24"/>
                <w:rPrChange w:id="94" w:author="粟云霞" w:date="2026-02-03T16:22:00Z">
                  <w:rPr>
                    <w:rFonts w:ascii="宋体" w:eastAsia="宋体" w:cs="宋体" w:hint="eastAsia"/>
                    <w:color w:val="FF0000"/>
                    <w:kern w:val="0"/>
                    <w:sz w:val="24"/>
                    <w:szCs w:val="24"/>
                  </w:rPr>
                </w:rPrChange>
              </w:rPr>
              <w:t>分）：项目实施方案较详细，保证项目实施的技术力量和人力资源安排满足项目实施要求，服务内容和措施较完善，安装调试方案</w:t>
            </w:r>
            <w:r>
              <w:rPr>
                <w:rFonts w:ascii="宋体" w:eastAsia="宋体" w:cs="宋体"/>
                <w:kern w:val="0"/>
                <w:sz w:val="24"/>
                <w:szCs w:val="24"/>
                <w:rPrChange w:id="95" w:author="粟云霞" w:date="2026-02-03T16:22:00Z">
                  <w:rPr>
                    <w:rFonts w:ascii="宋体" w:eastAsia="宋体" w:cs="宋体"/>
                    <w:color w:val="FF0000"/>
                    <w:kern w:val="0"/>
                    <w:sz w:val="24"/>
                    <w:szCs w:val="24"/>
                  </w:rPr>
                </w:rPrChange>
              </w:rPr>
              <w:t>合理</w:t>
            </w:r>
            <w:r>
              <w:rPr>
                <w:rFonts w:ascii="宋体" w:eastAsia="宋体" w:cs="宋体" w:hint="eastAsia"/>
                <w:kern w:val="0"/>
                <w:sz w:val="24"/>
                <w:szCs w:val="24"/>
                <w:rPrChange w:id="96" w:author="粟云霞" w:date="2026-02-03T16:22:00Z">
                  <w:rPr>
                    <w:rFonts w:ascii="宋体" w:eastAsia="宋体" w:cs="宋体" w:hint="eastAsia"/>
                    <w:color w:val="FF0000"/>
                    <w:kern w:val="0"/>
                    <w:sz w:val="24"/>
                    <w:szCs w:val="24"/>
                  </w:rPr>
                </w:rPrChange>
              </w:rPr>
              <w:t>，</w:t>
            </w:r>
            <w:r>
              <w:rPr>
                <w:rFonts w:ascii="宋体" w:eastAsia="宋体" w:cs="宋体" w:hint="eastAsia"/>
                <w:sz w:val="24"/>
                <w:lang w:val="en-US" w:eastAsia="zh-CN"/>
                <w:highlight w:val="auto"/>
                <w:rPrChange w:id="97" w:author="粟云霞" w:date="2026-02-03T16:22:00Z">
                  <w:rPr>
                    <w:rFonts w:ascii="宋体" w:eastAsia="宋体" w:cs="宋体" w:hint="eastAsia"/>
                    <w:color w:val="FF0000"/>
                    <w:sz w:val="24"/>
                    <w:lang w:val="en-US" w:eastAsia="zh-CN"/>
                    <w:highlight w:val="auto"/>
                  </w:rPr>
                </w:rPrChange>
              </w:rPr>
              <w:t>并提供详细的</w:t>
            </w:r>
            <w:r>
              <w:rPr>
                <w:rFonts w:ascii="宋体" w:cs="宋体" w:hint="eastAsia"/>
                <w:sz w:val="24"/>
                <w:lang w:val="en-US" w:eastAsia="zh-CN"/>
                <w:highlight w:val="auto"/>
                <w:rPrChange w:id="98" w:author="粟云霞" w:date="2026-02-03T16:22:00Z">
                  <w:rPr>
                    <w:rFonts w:ascii="宋体" w:cs="宋体" w:hint="eastAsia"/>
                    <w:color w:val="FF0000"/>
                    <w:sz w:val="24"/>
                    <w:lang w:val="en-US" w:eastAsia="zh-CN"/>
                    <w:highlight w:val="auto"/>
                  </w:rPr>
                </w:rPrChange>
              </w:rPr>
              <w:t>“系统连接图”</w:t>
            </w:r>
            <w:r>
              <w:rPr>
                <w:rFonts w:ascii="宋体" w:cs="宋体"/>
                <w:sz w:val="24"/>
                <w:lang w:val="en-US" w:eastAsia="zh-CN"/>
                <w:highlight w:val="auto"/>
                <w:rPrChange w:id="99" w:author="粟云霞" w:date="2026-02-03T16:22:00Z">
                  <w:rPr>
                    <w:rFonts w:ascii="宋体" w:cs="宋体"/>
                    <w:color w:val="FF0000"/>
                    <w:sz w:val="24"/>
                    <w:lang w:val="en-US" w:eastAsia="zh-CN"/>
                    <w:highlight w:val="auto"/>
                  </w:rPr>
                </w:rPrChange>
              </w:rPr>
              <w:t>，施工进度安排合理，</w:t>
            </w:r>
            <w:r>
              <w:rPr>
                <w:rFonts w:ascii="宋体" w:eastAsia="宋体" w:cs="宋体" w:hint="eastAsia"/>
                <w:kern w:val="0"/>
                <w:sz w:val="24"/>
                <w:szCs w:val="24"/>
                <w:rPrChange w:id="100" w:author="粟云霞" w:date="2026-02-03T16:22:00Z">
                  <w:rPr>
                    <w:rFonts w:ascii="宋体" w:eastAsia="宋体" w:cs="宋体" w:hint="eastAsia"/>
                    <w:color w:val="FF0000"/>
                    <w:kern w:val="0"/>
                    <w:sz w:val="24"/>
                    <w:szCs w:val="24"/>
                  </w:rPr>
                </w:rPrChange>
              </w:rPr>
              <w:t>评定为“二档”，视满足程度在该档次内打分。</w:t>
            </w:r>
          </w:p>
          <w:p>
            <w:pPr>
              <w:pStyle w:val="16"/>
              <w:tabs>
                <w:tab w:val="center" w:pos="4153"/>
                <w:tab w:val="right" w:pos="8306"/>
              </w:tabs>
              <w:ind w:firstLineChars="200" w:firstLine="480"/>
              <w:jc w:val="both"/>
              <w:rPr>
                <w:rFonts w:ascii="宋体" w:eastAsia="宋体" w:cs="宋体" w:hint="eastAsia"/>
                <w:kern w:val="0"/>
                <w:sz w:val="24"/>
                <w:szCs w:val="24"/>
                <w:rPrChange w:id="111" w:author="粟云霞" w:date="2026-02-03T16:22:00Z">
                  <w:rPr>
                    <w:rFonts w:ascii="宋体" w:eastAsia="宋体" w:cs="宋体" w:hint="eastAsia"/>
                    <w:color w:val="FF0000"/>
                    <w:kern w:val="0"/>
                    <w:sz w:val="24"/>
                    <w:szCs w:val="24"/>
                  </w:rPr>
                </w:rPrChange>
              </w:rPr>
            </w:pPr>
            <w:r>
              <w:rPr>
                <w:rFonts w:ascii="宋体" w:eastAsia="宋体" w:cs="宋体" w:hint="eastAsia"/>
                <w:kern w:val="0"/>
                <w:sz w:val="24"/>
                <w:szCs w:val="24"/>
                <w:rPrChange w:id="102" w:author="粟云霞" w:date="2026-02-03T16:22:00Z">
                  <w:rPr>
                    <w:rFonts w:ascii="宋体" w:eastAsia="宋体" w:cs="宋体" w:hint="eastAsia"/>
                    <w:color w:val="FF0000"/>
                    <w:kern w:val="0"/>
                    <w:sz w:val="24"/>
                    <w:szCs w:val="24"/>
                  </w:rPr>
                </w:rPrChange>
              </w:rPr>
              <w:t>三档（</w:t>
            </w:r>
            <w:r>
              <w:rPr>
                <w:rFonts w:ascii="宋体" w:eastAsia="宋体" w:cs="宋体"/>
                <w:kern w:val="0"/>
                <w:sz w:val="24"/>
                <w:szCs w:val="24"/>
                <w:rPrChange w:id="103" w:author="粟云霞" w:date="2026-02-03T16:22:00Z">
                  <w:rPr>
                    <w:rFonts w:ascii="宋体" w:eastAsia="宋体" w:cs="宋体"/>
                    <w:color w:val="FF0000"/>
                    <w:kern w:val="0"/>
                    <w:sz w:val="24"/>
                    <w:szCs w:val="24"/>
                  </w:rPr>
                </w:rPrChange>
              </w:rPr>
              <w:t>10</w:t>
            </w:r>
            <w:r>
              <w:rPr>
                <w:rFonts w:ascii="宋体" w:eastAsia="宋体" w:cs="宋体" w:hint="eastAsia"/>
                <w:kern w:val="0"/>
                <w:sz w:val="24"/>
                <w:szCs w:val="24"/>
                <w:rPrChange w:id="104" w:author="粟云霞" w:date="2026-02-03T16:22:00Z">
                  <w:rPr>
                    <w:rFonts w:ascii="宋体" w:eastAsia="宋体" w:cs="宋体" w:hint="eastAsia"/>
                    <w:color w:val="FF0000"/>
                    <w:kern w:val="0"/>
                    <w:sz w:val="24"/>
                    <w:szCs w:val="24"/>
                  </w:rPr>
                </w:rPrChange>
              </w:rPr>
              <w:t>分）：项目实施方案</w:t>
            </w:r>
            <w:r>
              <w:rPr>
                <w:rFonts w:ascii="宋体" w:eastAsia="宋体" w:cs="宋体"/>
                <w:kern w:val="0"/>
                <w:sz w:val="24"/>
                <w:szCs w:val="24"/>
                <w:rPrChange w:id="105" w:author="粟云霞" w:date="2026-02-03T16:22:00Z">
                  <w:rPr>
                    <w:rFonts w:ascii="宋体" w:eastAsia="宋体" w:cs="宋体"/>
                    <w:color w:val="FF0000"/>
                    <w:kern w:val="0"/>
                    <w:sz w:val="24"/>
                    <w:szCs w:val="24"/>
                  </w:rPr>
                </w:rPrChange>
              </w:rPr>
              <w:t>详细完整</w:t>
            </w:r>
            <w:r>
              <w:rPr>
                <w:rFonts w:ascii="宋体" w:eastAsia="宋体" w:cs="宋体" w:hint="eastAsia"/>
                <w:kern w:val="0"/>
                <w:sz w:val="24"/>
                <w:szCs w:val="24"/>
                <w:rPrChange w:id="106" w:author="粟云霞" w:date="2026-02-03T16:22:00Z">
                  <w:rPr>
                    <w:rFonts w:ascii="宋体" w:eastAsia="宋体" w:cs="宋体" w:hint="eastAsia"/>
                    <w:color w:val="FF0000"/>
                    <w:kern w:val="0"/>
                    <w:sz w:val="24"/>
                    <w:szCs w:val="24"/>
                  </w:rPr>
                </w:rPrChange>
              </w:rPr>
              <w:t>，保证项目实施的技术力量和人力资源安排充足，服务内容和措施完善，建议的验收方法或方案完善有效且更优化、切实可行，安装调试</w:t>
            </w:r>
            <w:r>
              <w:rPr>
                <w:rFonts w:ascii="宋体" w:eastAsia="宋体" w:cs="宋体"/>
                <w:kern w:val="0"/>
                <w:sz w:val="24"/>
                <w:szCs w:val="24"/>
                <w:rPrChange w:id="107" w:author="粟云霞" w:date="2026-02-03T16:22:00Z">
                  <w:rPr>
                    <w:rFonts w:ascii="宋体" w:eastAsia="宋体" w:cs="宋体"/>
                    <w:color w:val="FF0000"/>
                    <w:kern w:val="0"/>
                    <w:sz w:val="24"/>
                    <w:szCs w:val="24"/>
                  </w:rPr>
                </w:rPrChange>
              </w:rPr>
              <w:t>方案详细全面，</w:t>
            </w:r>
            <w:r>
              <w:rPr>
                <w:rFonts w:ascii="宋体" w:eastAsia="宋体" w:cs="宋体" w:hint="eastAsia"/>
                <w:kern w:val="0"/>
                <w:sz w:val="24"/>
                <w:szCs w:val="24"/>
                <w:rPrChange w:id="108" w:author="粟云霞" w:date="2026-02-03T16:22:00Z">
                  <w:rPr>
                    <w:rFonts w:ascii="宋体" w:eastAsia="宋体" w:cs="宋体" w:hint="eastAsia"/>
                    <w:color w:val="FF0000"/>
                    <w:kern w:val="0"/>
                    <w:sz w:val="24"/>
                    <w:szCs w:val="24"/>
                  </w:rPr>
                </w:rPrChange>
              </w:rPr>
              <w:t>并提供详细的“系统连接图和设备扩展拓扑图”</w:t>
            </w:r>
            <w:r>
              <w:rPr>
                <w:rFonts w:ascii="宋体" w:eastAsia="宋体" w:cs="宋体"/>
                <w:kern w:val="0"/>
                <w:sz w:val="24"/>
                <w:szCs w:val="24"/>
                <w:rPrChange w:id="109" w:author="粟云霞" w:date="2026-02-03T16:22:00Z">
                  <w:rPr>
                    <w:rFonts w:ascii="宋体" w:eastAsia="宋体" w:cs="宋体"/>
                    <w:color w:val="FF0000"/>
                    <w:kern w:val="0"/>
                    <w:sz w:val="24"/>
                    <w:szCs w:val="24"/>
                  </w:rPr>
                </w:rPrChange>
              </w:rPr>
              <w:t>，施工进度合理紧凑，</w:t>
            </w:r>
            <w:r>
              <w:rPr>
                <w:rFonts w:ascii="宋体" w:eastAsia="宋体" w:cs="宋体" w:hint="eastAsia"/>
                <w:kern w:val="0"/>
                <w:sz w:val="24"/>
                <w:szCs w:val="24"/>
                <w:rPrChange w:id="110" w:author="粟云霞" w:date="2026-02-03T16:22:00Z">
                  <w:rPr>
                    <w:rFonts w:ascii="宋体" w:eastAsia="宋体" w:cs="宋体" w:hint="eastAsia"/>
                    <w:color w:val="FF0000"/>
                    <w:kern w:val="0"/>
                    <w:sz w:val="24"/>
                    <w:szCs w:val="24"/>
                  </w:rPr>
                </w:rPrChange>
              </w:rPr>
              <w:t>评定为“三档”，并视满足程度在该档次内打分。</w:t>
            </w:r>
          </w:p>
        </w:tc>
      </w:tr>
      <w:tr>
        <w:trPr>
          <w:trHeight w:val="2254"/>
        </w:trPr>
        <w:tc>
          <w:tcPr>
            <w:tcW w:w="492" w:type="dxa"/>
            <w:vMerge/>
            <w:vAlign w:val="center"/>
          </w:tcPr>
          <w:p/>
        </w:tc>
        <w:tc>
          <w:tcPr>
            <w:tcW w:w="1135" w:type="dxa"/>
            <w:vMerge/>
            <w:vAlign w:val="center"/>
          </w:tcPr>
          <w:p/>
        </w:tc>
        <w:tc>
          <w:tcPr>
            <w:tcW w:w="1280" w:type="dxa"/>
            <w:tcBorders>
              <w:top w:val="single" w:sz="4" w:space="0" w:color="auto"/>
            </w:tcBorders>
            <w:vAlign w:val="center"/>
          </w:tcPr>
          <w:p>
            <w:pPr>
              <w:spacing w:line="400" w:lineRule="exact"/>
              <w:rPr>
                <w:rFonts w:ascii="宋体" w:eastAsia="宋体" w:cs="宋体" w:hint="eastAsia"/>
                <w:kern w:val="0"/>
                <w:sz w:val="24"/>
                <w:szCs w:val="24"/>
                <w:rPrChange w:id="115" w:author="粟云霞" w:date="2026-02-03T16:22:00Z">
                  <w:rPr>
                    <w:rFonts w:ascii="宋体" w:eastAsia="宋体" w:cs="宋体" w:hint="eastAsia"/>
                    <w:color w:val="000000"/>
                    <w:kern w:val="0"/>
                    <w:sz w:val="24"/>
                    <w:szCs w:val="24"/>
                  </w:rPr>
                </w:rPrChange>
              </w:rPr>
            </w:pPr>
            <w:r>
              <w:rPr>
                <w:rFonts w:ascii="宋体" w:eastAsia="宋体" w:cs="宋体" w:hint="eastAsia"/>
                <w:kern w:val="0"/>
                <w:sz w:val="24"/>
                <w:szCs w:val="24"/>
                <w:rPrChange w:id="112" w:author="粟云霞" w:date="2026-02-03T16:22:00Z">
                  <w:rPr>
                    <w:rFonts w:ascii="宋体" w:eastAsia="宋体" w:cs="宋体" w:hint="eastAsia"/>
                    <w:color w:val="000000"/>
                    <w:kern w:val="0"/>
                    <w:sz w:val="24"/>
                    <w:szCs w:val="24"/>
                  </w:rPr>
                </w:rPrChange>
              </w:rPr>
              <w:t>售后服务方案分（满分</w:t>
            </w:r>
            <w:r>
              <w:rPr>
                <w:rFonts w:ascii="宋体" w:eastAsia="宋体" w:cs="宋体"/>
                <w:kern w:val="0"/>
                <w:sz w:val="24"/>
                <w:szCs w:val="24"/>
                <w:rPrChange w:id="113" w:author="粟云霞" w:date="2026-02-03T16:22:00Z">
                  <w:rPr>
                    <w:rFonts w:ascii="宋体" w:eastAsia="宋体" w:cs="宋体"/>
                    <w:color w:val="000000"/>
                    <w:kern w:val="0"/>
                    <w:sz w:val="24"/>
                    <w:szCs w:val="24"/>
                  </w:rPr>
                </w:rPrChange>
              </w:rPr>
              <w:t>15</w:t>
            </w:r>
            <w:r>
              <w:rPr>
                <w:rFonts w:ascii="宋体" w:eastAsia="宋体" w:cs="宋体" w:hint="eastAsia"/>
                <w:kern w:val="0"/>
                <w:sz w:val="24"/>
                <w:szCs w:val="24"/>
                <w:rPrChange w:id="114" w:author="粟云霞" w:date="2026-02-03T16:22:00Z">
                  <w:rPr>
                    <w:rFonts w:ascii="宋体" w:eastAsia="宋体" w:cs="宋体" w:hint="eastAsia"/>
                    <w:color w:val="000000"/>
                    <w:kern w:val="0"/>
                    <w:sz w:val="24"/>
                    <w:szCs w:val="24"/>
                  </w:rPr>
                </w:rPrChange>
              </w:rPr>
              <w:t>分）</w:t>
            </w:r>
          </w:p>
        </w:tc>
        <w:tc>
          <w:tcPr>
            <w:tcW w:w="7226" w:type="dxa"/>
            <w:tcBorders>
              <w:top w:val="single" w:sz="4" w:space="0" w:color="auto"/>
            </w:tcBorders>
            <w:vAlign w:val="center"/>
          </w:tcPr>
          <w:p>
            <w:pPr>
              <w:pStyle w:val="16"/>
              <w:tabs>
                <w:tab w:val="center" w:pos="4153"/>
                <w:tab w:val="right" w:pos="8306"/>
              </w:tabs>
              <w:ind w:firstLineChars="200" w:firstLine="480"/>
              <w:jc w:val="both"/>
              <w:rPr>
                <w:rFonts w:ascii="宋体" w:eastAsia="宋体" w:cs="宋体" w:hint="eastAsia"/>
                <w:kern w:val="0"/>
                <w:sz w:val="24"/>
                <w:szCs w:val="24"/>
                <w:rPrChange w:id="125" w:author="粟云霞" w:date="2026-02-03T16:22:00Z">
                  <w:rPr>
                    <w:rFonts w:ascii="宋体" w:eastAsia="宋体" w:cs="宋体" w:hint="eastAsia"/>
                    <w:color w:val="FF0000"/>
                    <w:kern w:val="0"/>
                    <w:sz w:val="24"/>
                    <w:szCs w:val="24"/>
                  </w:rPr>
                </w:rPrChange>
              </w:rPr>
            </w:pPr>
            <w:r>
              <w:rPr>
                <w:rFonts w:ascii="宋体" w:eastAsia="宋体" w:cs="宋体" w:hint="eastAsia"/>
                <w:kern w:val="0"/>
                <w:sz w:val="24"/>
                <w:szCs w:val="24"/>
                <w:rPrChange w:id="116" w:author="粟云霞" w:date="2026-02-03T16:22:00Z">
                  <w:rPr>
                    <w:rFonts w:ascii="宋体" w:eastAsia="宋体" w:cs="宋体" w:hint="eastAsia"/>
                    <w:color w:val="FF0000"/>
                    <w:kern w:val="0"/>
                    <w:sz w:val="24"/>
                    <w:szCs w:val="24"/>
                  </w:rPr>
                </w:rPrChange>
              </w:rPr>
              <w:t>一档（5分）：供应商售后服务承诺书内容的基本完整、存在可行性、故障出现应急解决方案能用、定期维护（注明时间）得当、有保修期外维修方案、有本地化售后服务措施的，</w:t>
            </w:r>
            <w:r>
              <w:rPr>
                <w:rFonts w:ascii="宋体" w:eastAsia="宋体" w:cs="宋体"/>
                <w:kern w:val="0"/>
                <w:sz w:val="24"/>
                <w:szCs w:val="24"/>
                <w:rPrChange w:id="117" w:author="粟云霞" w:date="2026-02-03T16:22:00Z">
                  <w:rPr>
                    <w:rFonts w:ascii="宋体" w:eastAsia="宋体" w:cs="宋体"/>
                    <w:color w:val="FF0000"/>
                    <w:kern w:val="0"/>
                    <w:sz w:val="24"/>
                    <w:szCs w:val="24"/>
                  </w:rPr>
                </w:rPrChange>
              </w:rPr>
              <w:t>承诺24小时内响应售后需求，48小时内</w:t>
            </w:r>
            <w:r>
              <w:rPr>
                <w:rFonts w:ascii="宋体" w:eastAsia="宋体" w:cs="宋体" w:hint="eastAsia"/>
                <w:kern w:val="0"/>
                <w:sz w:val="24"/>
                <w:szCs w:val="24"/>
                <w:rPrChange w:id="118" w:author="粟云霞" w:date="2026-02-03T16:22:00Z">
                  <w:rPr>
                    <w:rFonts w:ascii="宋体" w:eastAsia="宋体" w:cs="宋体" w:hint="eastAsia"/>
                    <w:color w:val="FF0000"/>
                    <w:kern w:val="0"/>
                    <w:sz w:val="24"/>
                    <w:szCs w:val="24"/>
                  </w:rPr>
                </w:rPrChange>
              </w:rPr>
              <w:t>到达故障现场</w:t>
            </w:r>
            <w:r>
              <w:rPr>
                <w:rFonts w:ascii="宋体" w:eastAsia="宋体" w:cs="宋体"/>
                <w:kern w:val="0"/>
                <w:sz w:val="24"/>
                <w:szCs w:val="24"/>
                <w:rPrChange w:id="119" w:author="粟云霞" w:date="2026-02-03T16:22:00Z">
                  <w:rPr>
                    <w:rFonts w:ascii="宋体" w:eastAsia="宋体" w:cs="宋体"/>
                    <w:color w:val="FF0000"/>
                    <w:kern w:val="0"/>
                    <w:sz w:val="24"/>
                    <w:szCs w:val="24"/>
                  </w:rPr>
                </w:rPrChange>
              </w:rPr>
              <w:t>的，</w:t>
            </w:r>
            <w:r>
              <w:rPr>
                <w:rFonts w:ascii="宋体" w:eastAsia="宋体" w:cs="宋体" w:hint="eastAsia"/>
                <w:sz w:val="24"/>
                <w:szCs w:val="24"/>
                <w:highlight w:val="auto"/>
                <w:rPrChange w:id="120" w:author="粟云霞" w:date="2026-02-03T16:22:00Z">
                  <w:rPr>
                    <w:rFonts w:ascii="宋体" w:eastAsia="宋体" w:cs="宋体" w:hint="eastAsia"/>
                    <w:color w:val="FF0000"/>
                    <w:sz w:val="24"/>
                    <w:szCs w:val="24"/>
                    <w:highlight w:val="auto"/>
                  </w:rPr>
                </w:rPrChange>
              </w:rPr>
              <w:t>提供培训</w:t>
            </w:r>
            <w:r>
              <w:rPr>
                <w:rFonts w:ascii="宋体" w:eastAsia="宋体" w:cs="宋体" w:hint="eastAsia"/>
                <w:sz w:val="24"/>
                <w:szCs w:val="24"/>
                <w:lang w:val="en-US" w:eastAsia="zh-CN"/>
                <w:highlight w:val="auto"/>
                <w:rPrChange w:id="121" w:author="粟云霞" w:date="2026-02-03T16:22:00Z">
                  <w:rPr>
                    <w:rFonts w:ascii="宋体" w:eastAsia="宋体" w:cs="宋体" w:hint="eastAsia"/>
                    <w:color w:val="FF0000"/>
                    <w:sz w:val="24"/>
                    <w:szCs w:val="24"/>
                    <w:lang w:val="en-US" w:eastAsia="zh-CN"/>
                    <w:highlight w:val="auto"/>
                  </w:rPr>
                </w:rPrChange>
              </w:rPr>
              <w:t>方案</w:t>
            </w:r>
            <w:r>
              <w:rPr>
                <w:rFonts w:ascii="宋体" w:eastAsia="宋体" w:cs="宋体" w:hint="eastAsia"/>
                <w:sz w:val="24"/>
                <w:szCs w:val="24"/>
                <w:highlight w:val="auto"/>
                <w:rPrChange w:id="122" w:author="粟云霞" w:date="2026-02-03T16:22:00Z">
                  <w:rPr>
                    <w:rFonts w:ascii="宋体" w:eastAsia="宋体" w:cs="宋体" w:hint="eastAsia"/>
                    <w:color w:val="FF0000"/>
                    <w:sz w:val="24"/>
                    <w:szCs w:val="24"/>
                    <w:highlight w:val="auto"/>
                  </w:rPr>
                </w:rPrChange>
              </w:rPr>
              <w:t>，</w:t>
            </w:r>
            <w:r>
              <w:rPr>
                <w:rFonts w:ascii="宋体" w:eastAsia="宋体" w:cs="宋体"/>
                <w:kern w:val="0"/>
                <w:sz w:val="24"/>
                <w:szCs w:val="24"/>
                <w:rPrChange w:id="123" w:author="粟云霞" w:date="2026-02-03T16:22:00Z">
                  <w:rPr>
                    <w:rFonts w:ascii="宋体" w:eastAsia="宋体" w:cs="宋体"/>
                    <w:color w:val="FF0000"/>
                    <w:kern w:val="0"/>
                    <w:sz w:val="24"/>
                    <w:szCs w:val="24"/>
                  </w:rPr>
                </w:rPrChange>
              </w:rPr>
              <w:t>仅承诺基本保修义务，</w:t>
            </w:r>
            <w:r>
              <w:rPr>
                <w:rFonts w:ascii="宋体" w:eastAsia="宋体" w:cs="宋体" w:hint="eastAsia"/>
                <w:kern w:val="0"/>
                <w:sz w:val="24"/>
                <w:szCs w:val="24"/>
                <w:rPrChange w:id="124" w:author="粟云霞" w:date="2026-02-03T16:22:00Z">
                  <w:rPr>
                    <w:rFonts w:ascii="宋体" w:eastAsia="宋体" w:cs="宋体" w:hint="eastAsia"/>
                    <w:color w:val="FF0000"/>
                    <w:kern w:val="0"/>
                    <w:sz w:val="24"/>
                    <w:szCs w:val="24"/>
                  </w:rPr>
                </w:rPrChange>
              </w:rPr>
              <w:t>综合评定为一般；</w:t>
            </w:r>
          </w:p>
          <w:p>
            <w:pPr>
              <w:pStyle w:val="16"/>
              <w:tabs>
                <w:tab w:val="center" w:pos="4153"/>
                <w:tab w:val="right" w:pos="8306"/>
              </w:tabs>
              <w:ind w:firstLineChars="200" w:firstLine="480"/>
              <w:jc w:val="both"/>
              <w:rPr>
                <w:rFonts w:ascii="宋体" w:eastAsia="宋体" w:cs="宋体" w:hint="eastAsia"/>
                <w:kern w:val="0"/>
                <w:sz w:val="24"/>
                <w:szCs w:val="24"/>
                <w:rPrChange w:id="141" w:author="粟云霞" w:date="2026-02-03T16:22:00Z">
                  <w:rPr>
                    <w:rFonts w:ascii="宋体" w:eastAsia="宋体" w:cs="宋体" w:hint="eastAsia"/>
                    <w:color w:val="FF0000"/>
                    <w:kern w:val="0"/>
                    <w:sz w:val="24"/>
                    <w:szCs w:val="24"/>
                  </w:rPr>
                </w:rPrChange>
              </w:rPr>
            </w:pPr>
            <w:r>
              <w:rPr>
                <w:rFonts w:ascii="宋体" w:eastAsia="宋体" w:cs="宋体" w:hint="eastAsia"/>
                <w:kern w:val="0"/>
                <w:sz w:val="24"/>
                <w:szCs w:val="24"/>
                <w:rPrChange w:id="126" w:author="粟云霞" w:date="2026-02-03T16:22:00Z">
                  <w:rPr>
                    <w:rFonts w:ascii="宋体" w:eastAsia="宋体" w:cs="宋体" w:hint="eastAsia"/>
                    <w:color w:val="FF0000"/>
                    <w:kern w:val="0"/>
                    <w:sz w:val="24"/>
                    <w:szCs w:val="24"/>
                  </w:rPr>
                </w:rPrChange>
              </w:rPr>
              <w:t>二档（10分）：供应商售后服务承诺书内容的完整、可行性合理、故障出现应急解决方案适用、定期维护</w:t>
            </w:r>
            <w:r>
              <w:rPr>
                <w:rFonts w:ascii="宋体" w:eastAsia="宋体" w:cs="宋体"/>
                <w:kern w:val="0"/>
                <w:sz w:val="24"/>
                <w:szCs w:val="24"/>
                <w:rPrChange w:id="127" w:author="粟云霞" w:date="2026-02-03T16:22:00Z">
                  <w:rPr>
                    <w:rFonts w:ascii="宋体" w:eastAsia="宋体" w:cs="宋体"/>
                    <w:color w:val="FF0000"/>
                    <w:kern w:val="0"/>
                    <w:sz w:val="24"/>
                    <w:szCs w:val="24"/>
                  </w:rPr>
                </w:rPrChange>
              </w:rPr>
              <w:t>巡检</w:t>
            </w:r>
            <w:r>
              <w:rPr>
                <w:rFonts w:ascii="宋体" w:eastAsia="宋体" w:cs="宋体" w:hint="eastAsia"/>
                <w:kern w:val="0"/>
                <w:sz w:val="24"/>
                <w:szCs w:val="24"/>
                <w:rPrChange w:id="128" w:author="粟云霞" w:date="2026-02-03T16:22:00Z">
                  <w:rPr>
                    <w:rFonts w:ascii="宋体" w:eastAsia="宋体" w:cs="宋体" w:hint="eastAsia"/>
                    <w:color w:val="FF0000"/>
                    <w:kern w:val="0"/>
                    <w:sz w:val="24"/>
                    <w:szCs w:val="24"/>
                  </w:rPr>
                </w:rPrChange>
              </w:rPr>
              <w:t>（注明时间）合理、</w:t>
            </w:r>
            <w:r>
              <w:rPr>
                <w:rFonts w:ascii="宋体" w:eastAsia="宋体" w:cs="宋体" w:hint="eastAsia"/>
                <w:sz w:val="24"/>
                <w:szCs w:val="24"/>
                <w:highlight w:val="auto"/>
                <w:rPrChange w:id="129" w:author="粟云霞" w:date="2026-02-03T16:22:00Z">
                  <w:rPr>
                    <w:rFonts w:ascii="宋体" w:eastAsia="宋体" w:cs="宋体" w:hint="eastAsia"/>
                    <w:color w:val="FF0000"/>
                    <w:sz w:val="24"/>
                    <w:szCs w:val="24"/>
                    <w:highlight w:val="auto"/>
                  </w:rPr>
                </w:rPrChange>
              </w:rPr>
              <w:t>有主要零配件储备供应清单，常用的、容易损坏的备品备件及易损件</w:t>
            </w:r>
            <w:r>
              <w:rPr>
                <w:rFonts w:ascii="宋体" w:eastAsia="宋体" w:cs="宋体" w:hint="eastAsia"/>
                <w:sz w:val="24"/>
                <w:szCs w:val="24"/>
                <w:lang w:val="en-US" w:eastAsia="zh-CN"/>
                <w:highlight w:val="auto"/>
                <w:rPrChange w:id="130" w:author="粟云霞" w:date="2026-02-03T16:22:00Z">
                  <w:rPr>
                    <w:rFonts w:ascii="宋体" w:eastAsia="宋体" w:cs="宋体" w:hint="eastAsia"/>
                    <w:color w:val="FF0000"/>
                    <w:sz w:val="24"/>
                    <w:szCs w:val="24"/>
                    <w:lang w:val="en-US" w:eastAsia="zh-CN"/>
                    <w:highlight w:val="auto"/>
                  </w:rPr>
                </w:rPrChange>
              </w:rPr>
              <w:t>清单</w:t>
            </w:r>
            <w:r>
              <w:rPr>
                <w:rFonts w:ascii="宋体" w:eastAsia="宋体" w:cs="宋体" w:hint="eastAsia"/>
                <w:sz w:val="24"/>
                <w:szCs w:val="24"/>
                <w:highlight w:val="auto"/>
                <w:rPrChange w:id="131" w:author="粟云霞" w:date="2026-02-03T16:22:00Z">
                  <w:rPr>
                    <w:rFonts w:ascii="宋体" w:eastAsia="宋体" w:cs="宋体" w:hint="eastAsia"/>
                    <w:color w:val="FF0000"/>
                    <w:sz w:val="24"/>
                    <w:szCs w:val="24"/>
                    <w:highlight w:val="auto"/>
                  </w:rPr>
                </w:rPrChange>
              </w:rPr>
              <w:t>，</w:t>
            </w:r>
            <w:r>
              <w:rPr>
                <w:rFonts w:ascii="宋体" w:eastAsia="宋体" w:cs="宋体" w:hint="eastAsia"/>
                <w:kern w:val="0"/>
                <w:sz w:val="24"/>
                <w:szCs w:val="24"/>
                <w:rPrChange w:id="132" w:author="粟云霞" w:date="2026-02-03T16:22:00Z">
                  <w:rPr>
                    <w:rFonts w:ascii="宋体" w:eastAsia="宋体" w:cs="宋体" w:hint="eastAsia"/>
                    <w:color w:val="FF0000"/>
                    <w:kern w:val="0"/>
                    <w:sz w:val="24"/>
                    <w:szCs w:val="24"/>
                  </w:rPr>
                </w:rPrChange>
              </w:rPr>
              <w:t>保修期外维修方案可靠、有本地化售后服务措施的，</w:t>
            </w:r>
            <w:r>
              <w:rPr>
                <w:rFonts w:ascii="宋体" w:eastAsia="宋体" w:cs="宋体"/>
                <w:kern w:val="0"/>
                <w:sz w:val="24"/>
                <w:szCs w:val="24"/>
                <w:rPrChange w:id="133" w:author="粟云霞" w:date="2026-02-03T16:22:00Z">
                  <w:rPr>
                    <w:rFonts w:ascii="宋体" w:eastAsia="宋体" w:cs="宋体"/>
                    <w:color w:val="FF0000"/>
                    <w:kern w:val="0"/>
                    <w:sz w:val="24"/>
                    <w:szCs w:val="24"/>
                  </w:rPr>
                </w:rPrChange>
              </w:rPr>
              <w:t>承诺4小时内响应售后需求，12小时内</w:t>
            </w:r>
            <w:r>
              <w:rPr>
                <w:rFonts w:ascii="宋体" w:eastAsia="宋体" w:cs="宋体" w:hint="eastAsia"/>
                <w:kern w:val="0"/>
                <w:sz w:val="24"/>
                <w:szCs w:val="24"/>
                <w:rPrChange w:id="134" w:author="粟云霞" w:date="2026-02-03T16:22:00Z">
                  <w:rPr>
                    <w:rFonts w:ascii="宋体" w:eastAsia="宋体" w:cs="宋体" w:hint="eastAsia"/>
                    <w:color w:val="FF0000"/>
                    <w:kern w:val="0"/>
                    <w:sz w:val="24"/>
                    <w:szCs w:val="24"/>
                  </w:rPr>
                </w:rPrChange>
              </w:rPr>
              <w:t>到达故障现场</w:t>
            </w:r>
            <w:r>
              <w:rPr>
                <w:rFonts w:ascii="宋体" w:eastAsia="宋体" w:cs="宋体"/>
                <w:kern w:val="0"/>
                <w:sz w:val="24"/>
                <w:szCs w:val="24"/>
                <w:rPrChange w:id="135" w:author="粟云霞" w:date="2026-02-03T16:22:00Z">
                  <w:rPr>
                    <w:rFonts w:ascii="宋体" w:eastAsia="宋体" w:cs="宋体"/>
                    <w:color w:val="FF0000"/>
                    <w:kern w:val="0"/>
                    <w:sz w:val="24"/>
                    <w:szCs w:val="24"/>
                  </w:rPr>
                </w:rPrChange>
              </w:rPr>
              <w:t>的，</w:t>
            </w:r>
            <w:r>
              <w:rPr>
                <w:rFonts w:ascii="宋体" w:eastAsia="宋体" w:cs="宋体" w:hint="eastAsia"/>
                <w:sz w:val="24"/>
                <w:szCs w:val="24"/>
                <w:highlight w:val="auto"/>
                <w:rPrChange w:id="136" w:author="粟云霞" w:date="2026-02-03T16:22:00Z">
                  <w:rPr>
                    <w:rFonts w:ascii="宋体" w:eastAsia="宋体" w:cs="宋体" w:hint="eastAsia"/>
                    <w:color w:val="FF0000"/>
                    <w:sz w:val="24"/>
                    <w:szCs w:val="24"/>
                    <w:highlight w:val="auto"/>
                  </w:rPr>
                </w:rPrChange>
              </w:rPr>
              <w:t>提供较全面免费的培训方案，</w:t>
            </w:r>
            <w:r>
              <w:rPr>
                <w:rFonts w:ascii="宋体" w:eastAsia="宋体" w:cs="宋体"/>
                <w:kern w:val="0"/>
                <w:sz w:val="24"/>
                <w:szCs w:val="24"/>
                <w:rPrChange w:id="137" w:author="粟云霞" w:date="2026-02-03T16:22:00Z">
                  <w:rPr>
                    <w:rFonts w:ascii="宋体" w:eastAsia="宋体" w:cs="宋体"/>
                    <w:color w:val="FF0000"/>
                    <w:kern w:val="0"/>
                    <w:sz w:val="24"/>
                    <w:szCs w:val="24"/>
                  </w:rPr>
                </w:rPrChange>
              </w:rPr>
              <w:t>质保期</w:t>
            </w:r>
            <w:r>
              <w:rPr>
                <w:rFonts w:ascii="宋体"/>
                <w:sz w:val="24"/>
                <w:rPrChange w:id="138" w:author="粟云霞" w:date="2026-02-03T16:22:00Z">
                  <w:rPr>
                    <w:rFonts w:ascii="宋体"/>
                    <w:color w:val="FF0000"/>
                    <w:sz w:val="24"/>
                  </w:rPr>
                </w:rPrChange>
              </w:rPr>
              <w:t>≥</w:t>
            </w:r>
            <w:r>
              <w:rPr>
                <w:rFonts w:ascii="宋体" w:eastAsia="宋体" w:cs="宋体"/>
                <w:kern w:val="0"/>
                <w:sz w:val="24"/>
                <w:szCs w:val="24"/>
                <w:rPrChange w:id="139" w:author="粟云霞" w:date="2026-02-03T16:22:00Z">
                  <w:rPr>
                    <w:rFonts w:ascii="宋体" w:eastAsia="宋体" w:cs="宋体"/>
                    <w:color w:val="FF0000"/>
                    <w:kern w:val="0"/>
                    <w:sz w:val="24"/>
                    <w:szCs w:val="24"/>
                  </w:rPr>
                </w:rPrChange>
              </w:rPr>
              <w:t>2年，</w:t>
            </w:r>
            <w:r>
              <w:rPr>
                <w:rFonts w:ascii="宋体" w:eastAsia="宋体" w:cs="宋体" w:hint="eastAsia"/>
                <w:kern w:val="0"/>
                <w:sz w:val="24"/>
                <w:szCs w:val="24"/>
                <w:rPrChange w:id="140" w:author="粟云霞" w:date="2026-02-03T16:22:00Z">
                  <w:rPr>
                    <w:rFonts w:ascii="宋体" w:eastAsia="宋体" w:cs="宋体" w:hint="eastAsia"/>
                    <w:color w:val="FF0000"/>
                    <w:kern w:val="0"/>
                    <w:sz w:val="24"/>
                    <w:szCs w:val="24"/>
                  </w:rPr>
                </w:rPrChange>
              </w:rPr>
              <w:t>综合评定为良好；</w:t>
            </w:r>
          </w:p>
          <w:p>
            <w:pPr>
              <w:pStyle w:val="16"/>
              <w:tabs>
                <w:tab w:val="center" w:pos="4153"/>
                <w:tab w:val="right" w:pos="8306"/>
              </w:tabs>
              <w:ind w:firstLineChars="200" w:firstLine="480"/>
              <w:jc w:val="both"/>
              <w:rPr>
                <w:rFonts w:ascii="宋体" w:eastAsia="宋体" w:cs="宋体" w:hint="eastAsia"/>
                <w:kern w:val="0"/>
                <w:sz w:val="24"/>
                <w:szCs w:val="24"/>
                <w:rPrChange w:id="182" w:author="粟云霞" w:date="2026-02-03T16:22:00Z">
                  <w:rPr>
                    <w:rFonts w:ascii="宋体" w:eastAsia="宋体" w:cs="宋体" w:hint="eastAsia"/>
                    <w:color w:val="FF0000"/>
                    <w:kern w:val="0"/>
                    <w:sz w:val="24"/>
                    <w:szCs w:val="24"/>
                  </w:rPr>
                </w:rPrChange>
              </w:rPr>
            </w:pPr>
            <w:r>
              <w:rPr>
                <w:rFonts w:ascii="宋体" w:eastAsia="宋体" w:cs="宋体" w:hint="eastAsia"/>
                <w:kern w:val="0"/>
                <w:sz w:val="24"/>
                <w:szCs w:val="24"/>
                <w:rPrChange w:id="142" w:author="粟云霞" w:date="2026-02-03T16:22:00Z">
                  <w:rPr>
                    <w:rFonts w:ascii="宋体" w:eastAsia="宋体" w:cs="宋体" w:hint="eastAsia"/>
                    <w:color w:val="FF0000"/>
                    <w:kern w:val="0"/>
                    <w:sz w:val="24"/>
                    <w:szCs w:val="24"/>
                  </w:rPr>
                </w:rPrChange>
              </w:rPr>
              <w:t>三档（</w:t>
            </w:r>
            <w:r>
              <w:rPr>
                <w:rFonts w:ascii="宋体" w:eastAsia="宋体" w:cs="宋体"/>
                <w:kern w:val="0"/>
                <w:sz w:val="24"/>
                <w:szCs w:val="24"/>
                <w:rPrChange w:id="143" w:author="粟云霞" w:date="2026-02-03T16:22:00Z">
                  <w:rPr>
                    <w:rFonts w:ascii="宋体" w:eastAsia="宋体" w:cs="宋体"/>
                    <w:color w:val="FF0000"/>
                    <w:kern w:val="0"/>
                    <w:sz w:val="24"/>
                    <w:szCs w:val="24"/>
                  </w:rPr>
                </w:rPrChange>
              </w:rPr>
              <w:t>15</w:t>
            </w:r>
            <w:r>
              <w:rPr>
                <w:rFonts w:ascii="宋体" w:eastAsia="宋体" w:cs="宋体" w:hint="eastAsia"/>
                <w:kern w:val="0"/>
                <w:sz w:val="24"/>
                <w:szCs w:val="24"/>
                <w:rPrChange w:id="144" w:author="粟云霞" w:date="2026-02-03T16:22:00Z">
                  <w:rPr>
                    <w:rFonts w:ascii="宋体" w:eastAsia="宋体" w:cs="宋体" w:hint="eastAsia"/>
                    <w:color w:val="FF0000"/>
                    <w:kern w:val="0"/>
                    <w:sz w:val="24"/>
                    <w:szCs w:val="24"/>
                  </w:rPr>
                </w:rPrChange>
              </w:rPr>
              <w:t>分）：供应商售后服务承诺书内容的齐全完整、完全具备可行性</w:t>
            </w:r>
            <w:r>
              <w:rPr>
                <w:rFonts w:ascii="宋体" w:eastAsia="宋体" w:cs="宋体"/>
                <w:kern w:val="0"/>
                <w:sz w:val="24"/>
                <w:szCs w:val="24"/>
                <w:rPrChange w:id="145" w:author="粟云霞" w:date="2026-02-03T16:22:00Z">
                  <w:rPr>
                    <w:rFonts w:ascii="宋体" w:eastAsia="宋体" w:cs="宋体"/>
                    <w:color w:val="FF0000"/>
                    <w:kern w:val="0"/>
                    <w:sz w:val="24"/>
                    <w:szCs w:val="24"/>
                  </w:rPr>
                </w:rPrChange>
              </w:rPr>
              <w:t>，</w:t>
            </w:r>
            <w:r>
              <w:rPr>
                <w:rFonts w:ascii="宋体" w:eastAsia="宋体" w:cs="宋体" w:hint="eastAsia"/>
                <w:kern w:val="0"/>
                <w:sz w:val="24"/>
                <w:szCs w:val="24"/>
                <w:rPrChange w:id="146" w:author="粟云霞" w:date="2026-02-03T16:22:00Z">
                  <w:rPr>
                    <w:rFonts w:ascii="宋体" w:eastAsia="宋体" w:cs="宋体" w:hint="eastAsia"/>
                    <w:color w:val="FF0000"/>
                    <w:kern w:val="0"/>
                    <w:sz w:val="24"/>
                    <w:szCs w:val="24"/>
                  </w:rPr>
                </w:rPrChange>
              </w:rPr>
              <w:t>故障出现应急解决方案</w:t>
            </w:r>
            <w:r>
              <w:rPr>
                <w:rFonts w:ascii="宋体" w:eastAsia="宋体" w:cs="宋体"/>
                <w:kern w:val="0"/>
                <w:sz w:val="24"/>
                <w:szCs w:val="24"/>
                <w:rPrChange w:id="147" w:author="粟云霞" w:date="2026-02-03T16:22:00Z">
                  <w:rPr>
                    <w:rFonts w:ascii="宋体" w:eastAsia="宋体" w:cs="宋体"/>
                    <w:color w:val="FF0000"/>
                    <w:kern w:val="0"/>
                    <w:sz w:val="24"/>
                    <w:szCs w:val="24"/>
                  </w:rPr>
                </w:rPrChange>
              </w:rPr>
              <w:t>流程清晰且内容详细，</w:t>
            </w:r>
            <w:r>
              <w:rPr>
                <w:rFonts w:ascii="宋体" w:eastAsia="宋体" w:cs="宋体" w:hint="eastAsia"/>
                <w:kern w:val="0"/>
                <w:sz w:val="24"/>
                <w:szCs w:val="24"/>
                <w:rPrChange w:id="148" w:author="粟云霞" w:date="2026-02-03T16:22:00Z">
                  <w:rPr>
                    <w:rFonts w:ascii="宋体" w:eastAsia="宋体" w:cs="宋体" w:hint="eastAsia"/>
                    <w:color w:val="FF0000"/>
                    <w:kern w:val="0"/>
                    <w:sz w:val="24"/>
                    <w:szCs w:val="24"/>
                  </w:rPr>
                </w:rPrChange>
              </w:rPr>
              <w:t>定期维护</w:t>
            </w:r>
            <w:r>
              <w:rPr>
                <w:rFonts w:ascii="宋体" w:eastAsia="宋体" w:cs="宋体"/>
                <w:kern w:val="0"/>
                <w:sz w:val="24"/>
                <w:szCs w:val="24"/>
                <w:rPrChange w:id="149" w:author="粟云霞" w:date="2026-02-03T16:22:00Z">
                  <w:rPr>
                    <w:rFonts w:ascii="宋体" w:eastAsia="宋体" w:cs="宋体"/>
                    <w:color w:val="FF0000"/>
                    <w:kern w:val="0"/>
                    <w:sz w:val="24"/>
                    <w:szCs w:val="24"/>
                  </w:rPr>
                </w:rPrChange>
              </w:rPr>
              <w:t>巡检</w:t>
            </w:r>
            <w:r>
              <w:rPr>
                <w:rFonts w:ascii="宋体" w:eastAsia="宋体" w:cs="宋体" w:hint="eastAsia"/>
                <w:kern w:val="0"/>
                <w:sz w:val="24"/>
                <w:szCs w:val="24"/>
                <w:rPrChange w:id="150" w:author="粟云霞" w:date="2026-02-03T16:22:00Z">
                  <w:rPr>
                    <w:rFonts w:ascii="宋体" w:eastAsia="宋体" w:cs="宋体" w:hint="eastAsia"/>
                    <w:color w:val="FF0000"/>
                    <w:kern w:val="0"/>
                    <w:sz w:val="24"/>
                    <w:szCs w:val="24"/>
                  </w:rPr>
                </w:rPrChange>
              </w:rPr>
              <w:t>（注明时间）合理</w:t>
            </w:r>
            <w:r>
              <w:rPr>
                <w:rFonts w:ascii="宋体" w:eastAsia="宋体" w:cs="宋体"/>
                <w:kern w:val="0"/>
                <w:sz w:val="24"/>
                <w:szCs w:val="24"/>
                <w:rPrChange w:id="151" w:author="粟云霞" w:date="2026-02-03T16:22:00Z">
                  <w:rPr>
                    <w:rFonts w:ascii="宋体" w:eastAsia="宋体" w:cs="宋体"/>
                    <w:color w:val="FF0000"/>
                    <w:kern w:val="0"/>
                    <w:sz w:val="24"/>
                    <w:szCs w:val="24"/>
                  </w:rPr>
                </w:rPrChange>
              </w:rPr>
              <w:t>，</w:t>
            </w:r>
            <w:ins w:id="152" w:author="粟云霞" w:date="2026-02-03T16:17:00Z">
              <w:r>
                <w:rPr>
                  <w:rFonts w:ascii="宋体" w:eastAsia="宋体" w:cs="宋体"/>
                  <w:kern w:val="0"/>
                  <w:sz w:val="24"/>
                  <w:szCs w:val="24"/>
                  <w:lang w:val="zh-CN" w:eastAsia="zh-CN"/>
                  <w:highlight w:val="auto"/>
                  <w:rPrChange w:id="153" w:author="粟云霞" w:date="2026-02-03T16:22:00Z">
                    <w:rPr>
                      <w:rFonts w:ascii="宋体" w:eastAsia="宋体" w:cs="宋体"/>
                      <w:color w:val="FF0000"/>
                      <w:kern w:val="0"/>
                      <w:sz w:val="24"/>
                      <w:szCs w:val="24"/>
                      <w:lang w:val="zh-CN" w:eastAsia="zh-CN"/>
                      <w:highlight w:val="auto"/>
                    </w:rPr>
                  </w:rPrChange>
                </w:rPr>
                <w:t>供应商</w:t>
              </w:r>
            </w:ins>
            <w:del w:id="154" w:author="粟云霞" w:date="2026-02-03T16:17:00Z">
              <w:r>
                <w:rPr>
                  <w:rFonts w:ascii="宋体" w:eastAsia="宋体" w:cs="宋体" w:hint="eastAsia"/>
                  <w:kern w:val="0"/>
                  <w:sz w:val="24"/>
                  <w:szCs w:val="24"/>
                  <w:lang w:val="zh-CN" w:eastAsia="zh-CN"/>
                  <w:highlight w:val="auto"/>
                  <w:rPrChange w:id="155" w:author="粟云霞" w:date="2026-02-03T16:22:00Z">
                    <w:rPr>
                      <w:rFonts w:ascii="宋体" w:eastAsia="宋体" w:cs="宋体" w:hint="eastAsia"/>
                      <w:color w:val="FF0000"/>
                      <w:kern w:val="0"/>
                      <w:sz w:val="24"/>
                      <w:szCs w:val="24"/>
                      <w:lang w:val="zh-CN" w:eastAsia="zh-CN"/>
                      <w:highlight w:val="auto"/>
                    </w:rPr>
                  </w:rPrChange>
                </w:rPr>
                <w:delText>投标人</w:delText>
              </w:r>
            </w:del>
            <w:r>
              <w:rPr>
                <w:rFonts w:ascii="宋体" w:eastAsia="宋体" w:cs="宋体" w:hint="eastAsia"/>
                <w:kern w:val="0"/>
                <w:sz w:val="24"/>
                <w:szCs w:val="24"/>
                <w:lang w:val="zh-CN" w:eastAsia="zh-CN"/>
                <w:highlight w:val="auto"/>
                <w:rPrChange w:id="156" w:author="粟云霞" w:date="2026-02-03T16:22:00Z">
                  <w:rPr>
                    <w:rFonts w:ascii="宋体" w:eastAsia="宋体" w:cs="宋体" w:hint="eastAsia"/>
                    <w:color w:val="FF0000"/>
                    <w:kern w:val="0"/>
                    <w:sz w:val="24"/>
                    <w:szCs w:val="24"/>
                    <w:lang w:val="zh-CN" w:eastAsia="zh-CN"/>
                    <w:highlight w:val="auto"/>
                  </w:rPr>
                </w:rPrChange>
              </w:rPr>
              <w:t>或</w:t>
            </w:r>
            <w:ins w:id="157" w:author="粟云霞" w:date="2026-02-03T16:17:00Z">
              <w:r>
                <w:rPr>
                  <w:rFonts w:ascii="宋体" w:eastAsia="宋体" w:cs="宋体"/>
                  <w:kern w:val="0"/>
                  <w:sz w:val="24"/>
                  <w:szCs w:val="24"/>
                  <w:lang w:val="zh-CN" w:eastAsia="zh-CN"/>
                  <w:highlight w:val="auto"/>
                  <w:rPrChange w:id="158" w:author="粟云霞" w:date="2026-02-03T16:22:00Z">
                    <w:rPr>
                      <w:rFonts w:ascii="宋体" w:eastAsia="宋体" w:cs="宋体"/>
                      <w:color w:val="FF0000"/>
                      <w:kern w:val="0"/>
                      <w:sz w:val="24"/>
                      <w:szCs w:val="24"/>
                      <w:lang w:val="zh-CN" w:eastAsia="zh-CN"/>
                      <w:highlight w:val="auto"/>
                    </w:rPr>
                  </w:rPrChange>
                </w:rPr>
                <w:t>供应商</w:t>
              </w:r>
            </w:ins>
            <w:del w:id="159" w:author="粟云霞" w:date="2026-02-03T16:17:00Z">
              <w:r>
                <w:rPr>
                  <w:rFonts w:ascii="宋体" w:eastAsia="宋体" w:cs="宋体" w:hint="eastAsia"/>
                  <w:kern w:val="0"/>
                  <w:sz w:val="24"/>
                  <w:szCs w:val="24"/>
                  <w:lang w:val="zh-CN" w:eastAsia="zh-CN"/>
                  <w:highlight w:val="auto"/>
                  <w:rPrChange w:id="160" w:author="粟云霞" w:date="2026-02-03T16:22:00Z">
                    <w:rPr>
                      <w:rFonts w:ascii="宋体" w:eastAsia="宋体" w:cs="宋体" w:hint="eastAsia"/>
                      <w:color w:val="FF0000"/>
                      <w:kern w:val="0"/>
                      <w:sz w:val="24"/>
                      <w:szCs w:val="24"/>
                      <w:lang w:val="zh-CN" w:eastAsia="zh-CN"/>
                      <w:highlight w:val="auto"/>
                    </w:rPr>
                  </w:rPrChange>
                </w:rPr>
                <w:delText>投标人</w:delText>
              </w:r>
            </w:del>
            <w:r>
              <w:rPr>
                <w:rFonts w:ascii="宋体" w:eastAsia="宋体" w:cs="宋体" w:hint="eastAsia"/>
                <w:kern w:val="0"/>
                <w:sz w:val="24"/>
                <w:szCs w:val="24"/>
                <w:lang w:val="zh-CN" w:eastAsia="zh-CN"/>
                <w:highlight w:val="auto"/>
                <w:rPrChange w:id="161" w:author="粟云霞" w:date="2026-02-03T16:22:00Z">
                  <w:rPr>
                    <w:rFonts w:ascii="宋体" w:eastAsia="宋体" w:cs="宋体" w:hint="eastAsia"/>
                    <w:color w:val="FF0000"/>
                    <w:kern w:val="0"/>
                    <w:sz w:val="24"/>
                    <w:szCs w:val="24"/>
                    <w:lang w:val="zh-CN" w:eastAsia="zh-CN"/>
                    <w:highlight w:val="auto"/>
                  </w:rPr>
                </w:rPrChange>
              </w:rPr>
              <w:t>所</w:t>
            </w:r>
            <w:del w:id="162" w:author="粟云霞" w:date="2026-02-03T16:21:00Z">
              <w:r>
                <w:rPr>
                  <w:rFonts w:ascii="宋体" w:eastAsia="宋体" w:cs="宋体" w:hint="eastAsia"/>
                  <w:kern w:val="0"/>
                  <w:sz w:val="24"/>
                  <w:szCs w:val="24"/>
                  <w:lang w:val="zh-CN" w:eastAsia="zh-CN"/>
                  <w:highlight w:val="auto"/>
                  <w:rPrChange w:id="163" w:author="粟云霞" w:date="2026-02-03T16:22:00Z">
                    <w:rPr>
                      <w:rFonts w:ascii="宋体" w:eastAsia="宋体" w:cs="宋体" w:hint="eastAsia"/>
                      <w:color w:val="FF0000"/>
                      <w:kern w:val="0"/>
                      <w:sz w:val="24"/>
                      <w:szCs w:val="24"/>
                      <w:lang w:val="zh-CN" w:eastAsia="zh-CN"/>
                      <w:highlight w:val="auto"/>
                    </w:rPr>
                  </w:rPrChange>
                </w:rPr>
                <w:delText>投的投标</w:delText>
              </w:r>
            </w:del>
            <w:ins w:id="164" w:author="粟云霞" w:date="2026-02-03T16:21:00Z">
              <w:r>
                <w:rPr>
                  <w:rFonts w:ascii="宋体" w:eastAsia="宋体" w:cs="宋体"/>
                  <w:kern w:val="0"/>
                  <w:sz w:val="24"/>
                  <w:szCs w:val="24"/>
                  <w:lang w:val="zh-CN" w:eastAsia="zh-CN"/>
                  <w:highlight w:val="auto"/>
                  <w:rPrChange w:id="165" w:author="粟云霞" w:date="2026-02-03T16:22:00Z">
                    <w:rPr>
                      <w:rFonts w:ascii="宋体" w:eastAsia="宋体" w:cs="宋体"/>
                      <w:color w:val="FF0000"/>
                      <w:kern w:val="0"/>
                      <w:sz w:val="24"/>
                      <w:szCs w:val="24"/>
                      <w:lang w:val="zh-CN" w:eastAsia="zh-CN"/>
                      <w:highlight w:val="auto"/>
                    </w:rPr>
                  </w:rPrChange>
                </w:rPr>
                <w:t>响应</w:t>
              </w:r>
            </w:ins>
            <w:r>
              <w:rPr>
                <w:rFonts w:ascii="宋体" w:eastAsia="宋体" w:cs="宋体" w:hint="eastAsia"/>
                <w:kern w:val="0"/>
                <w:sz w:val="24"/>
                <w:szCs w:val="24"/>
                <w:lang w:val="zh-CN" w:eastAsia="zh-CN"/>
                <w:highlight w:val="auto"/>
                <w:rPrChange w:id="166" w:author="粟云霞" w:date="2026-02-03T16:22:00Z">
                  <w:rPr>
                    <w:rFonts w:ascii="宋体" w:eastAsia="宋体" w:cs="宋体" w:hint="eastAsia"/>
                    <w:color w:val="FF0000"/>
                    <w:kern w:val="0"/>
                    <w:sz w:val="24"/>
                    <w:szCs w:val="24"/>
                    <w:lang w:val="zh-CN" w:eastAsia="zh-CN"/>
                    <w:highlight w:val="auto"/>
                  </w:rPr>
                </w:rPrChange>
              </w:rPr>
              <w:t>产品</w:t>
            </w:r>
            <w:ins w:id="167" w:author="粟云霞" w:date="2026-02-03T16:29:00Z">
              <w:r>
                <w:rPr>
                  <w:rFonts w:ascii="宋体" w:eastAsia="宋体" w:cs="宋体"/>
                  <w:kern w:val="0"/>
                  <w:sz w:val="24"/>
                  <w:szCs w:val="24"/>
                  <w:lang w:val="zh-CN" w:eastAsia="zh-CN"/>
                  <w:highlight w:val="auto"/>
                </w:rPr>
                <w:t>的</w:t>
              </w:r>
            </w:ins>
            <w:r>
              <w:rPr>
                <w:rFonts w:ascii="宋体" w:eastAsia="宋体" w:cs="宋体" w:hint="eastAsia"/>
                <w:kern w:val="0"/>
                <w:sz w:val="24"/>
                <w:szCs w:val="24"/>
                <w:lang w:val="zh-CN" w:eastAsia="zh-CN"/>
                <w:highlight w:val="auto"/>
                <w:rPrChange w:id="168" w:author="粟云霞" w:date="2026-02-03T16:22:00Z">
                  <w:rPr>
                    <w:rFonts w:ascii="宋体" w:eastAsia="宋体" w:cs="宋体" w:hint="eastAsia"/>
                    <w:color w:val="FF0000"/>
                    <w:kern w:val="0"/>
                    <w:sz w:val="24"/>
                    <w:szCs w:val="24"/>
                    <w:lang w:val="zh-CN" w:eastAsia="zh-CN"/>
                    <w:highlight w:val="auto"/>
                  </w:rPr>
                </w:rPrChange>
              </w:rPr>
              <w:t>厂商具有充足的售后资源及规范的管理制度</w:t>
            </w:r>
            <w:r>
              <w:rPr>
                <w:rFonts w:ascii="宋体" w:eastAsia="宋体" w:cs="宋体"/>
                <w:kern w:val="0"/>
                <w:sz w:val="24"/>
                <w:szCs w:val="24"/>
                <w:lang w:val="zh-CN" w:eastAsia="zh-CN"/>
                <w:highlight w:val="auto"/>
                <w:rPrChange w:id="169" w:author="粟云霞" w:date="2026-02-03T16:22:00Z">
                  <w:rPr>
                    <w:rFonts w:ascii="宋体" w:eastAsia="宋体" w:cs="宋体"/>
                    <w:color w:val="FF0000"/>
                    <w:kern w:val="0"/>
                    <w:sz w:val="24"/>
                    <w:szCs w:val="24"/>
                    <w:lang w:val="zh-CN" w:eastAsia="zh-CN"/>
                    <w:highlight w:val="auto"/>
                  </w:rPr>
                </w:rPrChange>
              </w:rPr>
              <w:t>，</w:t>
            </w:r>
            <w:r>
              <w:rPr>
                <w:rFonts w:ascii="宋体" w:eastAsia="宋体" w:cs="宋体" w:hint="eastAsia"/>
                <w:kern w:val="0"/>
                <w:sz w:val="24"/>
                <w:szCs w:val="24"/>
                <w:lang w:val="zh-CN"/>
                <w:highlight w:val="auto"/>
                <w:rPrChange w:id="170" w:author="粟云霞" w:date="2026-02-03T16:22:00Z">
                  <w:rPr>
                    <w:rFonts w:ascii="宋体" w:eastAsia="宋体" w:cs="宋体" w:hint="eastAsia"/>
                    <w:color w:val="FF0000"/>
                    <w:kern w:val="0"/>
                    <w:sz w:val="24"/>
                    <w:szCs w:val="24"/>
                    <w:lang w:val="zh-CN"/>
                    <w:highlight w:val="auto"/>
                  </w:rPr>
                </w:rPrChange>
              </w:rPr>
              <w:t>有主要零配件储备供应清单，常用的、容易损坏的备品备件及易损件</w:t>
            </w:r>
            <w:r>
              <w:rPr>
                <w:rFonts w:ascii="宋体" w:eastAsia="宋体" w:cs="宋体" w:hint="eastAsia"/>
                <w:kern w:val="0"/>
                <w:sz w:val="24"/>
                <w:szCs w:val="24"/>
                <w:lang w:val="en-US" w:eastAsia="zh-CN"/>
                <w:highlight w:val="auto"/>
                <w:rPrChange w:id="171" w:author="粟云霞" w:date="2026-02-03T16:22:00Z">
                  <w:rPr>
                    <w:rFonts w:ascii="宋体" w:eastAsia="宋体" w:cs="宋体" w:hint="eastAsia"/>
                    <w:color w:val="FF0000"/>
                    <w:kern w:val="0"/>
                    <w:sz w:val="24"/>
                    <w:szCs w:val="24"/>
                    <w:lang w:val="en-US" w:eastAsia="zh-CN"/>
                    <w:highlight w:val="auto"/>
                  </w:rPr>
                </w:rPrChange>
              </w:rPr>
              <w:t>清单</w:t>
            </w:r>
            <w:r>
              <w:rPr>
                <w:rFonts w:ascii="宋体" w:eastAsia="宋体" w:cs="宋体" w:hint="eastAsia"/>
                <w:kern w:val="0"/>
                <w:sz w:val="24"/>
                <w:szCs w:val="24"/>
                <w:lang w:val="zh-CN"/>
                <w:highlight w:val="auto"/>
                <w:rPrChange w:id="172" w:author="粟云霞" w:date="2026-02-03T16:22:00Z">
                  <w:rPr>
                    <w:rFonts w:ascii="宋体" w:eastAsia="宋体" w:cs="宋体" w:hint="eastAsia"/>
                    <w:color w:val="FF0000"/>
                    <w:kern w:val="0"/>
                    <w:sz w:val="24"/>
                    <w:szCs w:val="24"/>
                    <w:lang w:val="zh-CN"/>
                    <w:highlight w:val="auto"/>
                  </w:rPr>
                </w:rPrChange>
              </w:rPr>
              <w:t>，</w:t>
            </w:r>
            <w:r>
              <w:rPr>
                <w:rFonts w:ascii="宋体" w:eastAsia="宋体" w:cs="宋体" w:hint="eastAsia"/>
                <w:kern w:val="0"/>
                <w:sz w:val="24"/>
                <w:szCs w:val="24"/>
                <w:rPrChange w:id="173" w:author="粟云霞" w:date="2026-02-03T16:22:00Z">
                  <w:rPr>
                    <w:rFonts w:ascii="宋体" w:eastAsia="宋体" w:cs="宋体" w:hint="eastAsia"/>
                    <w:color w:val="FF0000"/>
                    <w:kern w:val="0"/>
                    <w:sz w:val="24"/>
                    <w:szCs w:val="24"/>
                  </w:rPr>
                </w:rPrChange>
              </w:rPr>
              <w:t>保修期外维修方案可靠、有本地化售后服务措施合理可行的，</w:t>
            </w:r>
            <w:r>
              <w:rPr>
                <w:rFonts w:ascii="宋体" w:eastAsia="宋体" w:cs="宋体"/>
                <w:kern w:val="0"/>
                <w:sz w:val="24"/>
                <w:szCs w:val="24"/>
                <w:rPrChange w:id="174" w:author="粟云霞" w:date="2026-02-03T16:22:00Z">
                  <w:rPr>
                    <w:rFonts w:ascii="宋体" w:eastAsia="宋体" w:cs="宋体"/>
                    <w:color w:val="FF0000"/>
                    <w:kern w:val="0"/>
                    <w:sz w:val="24"/>
                    <w:szCs w:val="24"/>
                  </w:rPr>
                </w:rPrChange>
              </w:rPr>
              <w:t>承诺2小时内响应售后需求，4小时内</w:t>
            </w:r>
            <w:r>
              <w:rPr>
                <w:rFonts w:ascii="宋体" w:eastAsia="宋体" w:cs="宋体" w:hint="eastAsia"/>
                <w:kern w:val="0"/>
                <w:sz w:val="24"/>
                <w:szCs w:val="24"/>
                <w:rPrChange w:id="175" w:author="粟云霞" w:date="2026-02-03T16:22:00Z">
                  <w:rPr>
                    <w:rFonts w:ascii="宋体" w:eastAsia="宋体" w:cs="宋体" w:hint="eastAsia"/>
                    <w:color w:val="FF0000"/>
                    <w:kern w:val="0"/>
                    <w:sz w:val="24"/>
                    <w:szCs w:val="24"/>
                  </w:rPr>
                </w:rPrChange>
              </w:rPr>
              <w:t>到达故障现场</w:t>
            </w:r>
            <w:r>
              <w:rPr>
                <w:rFonts w:ascii="宋体" w:eastAsia="宋体" w:cs="宋体"/>
                <w:kern w:val="0"/>
                <w:sz w:val="24"/>
                <w:szCs w:val="24"/>
                <w:rPrChange w:id="176" w:author="粟云霞" w:date="2026-02-03T16:22:00Z">
                  <w:rPr>
                    <w:rFonts w:ascii="宋体" w:eastAsia="宋体" w:cs="宋体"/>
                    <w:color w:val="FF0000"/>
                    <w:kern w:val="0"/>
                    <w:sz w:val="24"/>
                    <w:szCs w:val="24"/>
                  </w:rPr>
                </w:rPrChange>
              </w:rPr>
              <w:t>的，</w:t>
            </w:r>
            <w:r>
              <w:rPr>
                <w:rFonts w:ascii="宋体" w:eastAsia="宋体" w:cs="宋体" w:hint="eastAsia"/>
                <w:kern w:val="0"/>
                <w:sz w:val="24"/>
                <w:szCs w:val="24"/>
                <w:lang w:val="zh-CN"/>
                <w:highlight w:val="auto"/>
                <w:rPrChange w:id="177" w:author="粟云霞" w:date="2026-02-03T16:22:00Z">
                  <w:rPr>
                    <w:rFonts w:ascii="宋体" w:eastAsia="宋体" w:cs="宋体" w:hint="eastAsia"/>
                    <w:color w:val="FF0000"/>
                    <w:kern w:val="0"/>
                    <w:sz w:val="24"/>
                    <w:szCs w:val="24"/>
                    <w:lang w:val="zh-CN"/>
                    <w:highlight w:val="auto"/>
                  </w:rPr>
                </w:rPrChange>
              </w:rPr>
              <w:t>提供全面免费的培训方案，</w:t>
            </w:r>
            <w:r>
              <w:rPr>
                <w:rFonts w:ascii="宋体" w:eastAsia="宋体" w:cs="宋体"/>
                <w:kern w:val="0"/>
                <w:sz w:val="24"/>
                <w:szCs w:val="24"/>
                <w:rPrChange w:id="178" w:author="粟云霞" w:date="2026-02-03T16:22:00Z">
                  <w:rPr>
                    <w:rFonts w:ascii="宋体" w:eastAsia="宋体" w:cs="宋体"/>
                    <w:color w:val="FF0000"/>
                    <w:kern w:val="0"/>
                    <w:sz w:val="24"/>
                    <w:szCs w:val="24"/>
                  </w:rPr>
                </w:rPrChange>
              </w:rPr>
              <w:t>质保期</w:t>
            </w:r>
            <w:r>
              <w:rPr>
                <w:rFonts w:ascii="宋体"/>
                <w:sz w:val="24"/>
                <w:rPrChange w:id="179" w:author="粟云霞" w:date="2026-02-03T16:22:00Z">
                  <w:rPr>
                    <w:rFonts w:ascii="宋体"/>
                    <w:color w:val="FF0000"/>
                    <w:sz w:val="24"/>
                  </w:rPr>
                </w:rPrChange>
              </w:rPr>
              <w:t>≥</w:t>
            </w:r>
            <w:r>
              <w:rPr>
                <w:rFonts w:ascii="宋体" w:eastAsia="宋体" w:cs="宋体"/>
                <w:kern w:val="0"/>
                <w:sz w:val="24"/>
                <w:szCs w:val="24"/>
                <w:rPrChange w:id="180" w:author="粟云霞" w:date="2026-02-03T16:22:00Z">
                  <w:rPr>
                    <w:rFonts w:ascii="宋体" w:eastAsia="宋体" w:cs="宋体"/>
                    <w:color w:val="FF0000"/>
                    <w:kern w:val="0"/>
                    <w:sz w:val="24"/>
                    <w:szCs w:val="24"/>
                  </w:rPr>
                </w:rPrChange>
              </w:rPr>
              <w:t>3年，</w:t>
            </w:r>
            <w:r>
              <w:rPr>
                <w:rFonts w:ascii="宋体" w:eastAsia="宋体" w:cs="宋体" w:hint="eastAsia"/>
                <w:kern w:val="0"/>
                <w:sz w:val="24"/>
                <w:szCs w:val="24"/>
                <w:rPrChange w:id="181" w:author="粟云霞" w:date="2026-02-03T16:22:00Z">
                  <w:rPr>
                    <w:rFonts w:ascii="宋体" w:eastAsia="宋体" w:cs="宋体" w:hint="eastAsia"/>
                    <w:color w:val="FF0000"/>
                    <w:kern w:val="0"/>
                    <w:sz w:val="24"/>
                    <w:szCs w:val="24"/>
                  </w:rPr>
                </w:rPrChange>
              </w:rPr>
              <w:t>综合评定为优秀。</w:t>
            </w:r>
          </w:p>
        </w:tc>
      </w:tr>
      <w:tr>
        <w:trPr>
          <w:trHeight w:val="2253"/>
        </w:trPr>
        <w:tc>
          <w:tcPr>
            <w:tcW w:w="492" w:type="dxa"/>
            <w:vAlign w:val="center"/>
          </w:tcPr>
          <w:p>
            <w:pPr>
              <w:spacing w:line="400" w:lineRule="exact"/>
              <w:jc w:val="center"/>
              <w:rPr>
                <w:rFonts w:ascii="宋体" w:eastAsia="宋体" w:cs="Arial"/>
                <w:sz w:val="24"/>
                <w:szCs w:val="24"/>
              </w:rPr>
            </w:pPr>
          </w:p>
        </w:tc>
        <w:tc>
          <w:tcPr>
            <w:tcW w:w="1135" w:type="dxa"/>
            <w:vAlign w:val="center"/>
          </w:tcPr>
          <w:p>
            <w:pPr>
              <w:spacing w:line="400" w:lineRule="exact"/>
              <w:jc w:val="center"/>
              <w:rPr>
                <w:rFonts w:ascii="宋体" w:eastAsia="宋体" w:cs="Arial"/>
                <w:sz w:val="24"/>
                <w:szCs w:val="24"/>
              </w:rPr>
            </w:pPr>
          </w:p>
        </w:tc>
        <w:tc>
          <w:tcPr>
            <w:tcW w:w="1280" w:type="dxa"/>
            <w:tcBorders>
              <w:top w:val="single" w:sz="4" w:space="0" w:color="auto"/>
            </w:tcBorders>
            <w:vAlign w:val="center"/>
          </w:tcPr>
          <w:p>
            <w:pPr>
              <w:spacing w:line="400" w:lineRule="exact"/>
              <w:rPr>
                <w:rFonts w:ascii="宋体" w:eastAsia="宋体" w:cs="宋体"/>
                <w:kern w:val="0"/>
                <w:sz w:val="24"/>
                <w:szCs w:val="24"/>
                <w:rPrChange w:id="187" w:author="粟云霞" w:date="2026-02-03T16:22:00Z">
                  <w:rPr>
                    <w:rFonts w:ascii="宋体" w:eastAsia="宋体" w:cs="宋体"/>
                    <w:color w:val="FF0000"/>
                    <w:kern w:val="0"/>
                    <w:sz w:val="24"/>
                    <w:szCs w:val="24"/>
                  </w:rPr>
                </w:rPrChange>
              </w:rPr>
            </w:pPr>
            <w:r>
              <w:rPr>
                <w:rFonts w:ascii="宋体" w:hint="eastAsia"/>
                <w:sz w:val="24"/>
                <w:szCs w:val="24"/>
                <w:lang w:val="en-US" w:eastAsia="zh-CN"/>
                <w:highlight w:val="auto"/>
                <w:rPrChange w:id="183" w:author="粟云霞" w:date="2026-02-03T16:22:00Z">
                  <w:rPr>
                    <w:rFonts w:ascii="宋体" w:hint="eastAsia"/>
                    <w:color w:val="FF0000"/>
                    <w:sz w:val="24"/>
                    <w:szCs w:val="24"/>
                    <w:lang w:val="en-US" w:eastAsia="zh-CN"/>
                    <w:highlight w:val="auto"/>
                  </w:rPr>
                </w:rPrChange>
              </w:rPr>
              <w:t>人员配置方案分</w:t>
            </w:r>
            <w:r>
              <w:rPr>
                <w:rFonts w:hint="eastAsia"/>
                <w:sz w:val="24"/>
                <w:szCs w:val="24"/>
                <w:highlight w:val="auto"/>
                <w:rPrChange w:id="184" w:author="粟云霞" w:date="2026-02-03T16:22:00Z">
                  <w:rPr>
                    <w:rFonts w:hint="eastAsia"/>
                    <w:color w:val="FF0000"/>
                    <w:sz w:val="24"/>
                    <w:szCs w:val="24"/>
                    <w:highlight w:val="auto"/>
                  </w:rPr>
                </w:rPrChange>
              </w:rPr>
              <w:t>（满分</w:t>
            </w:r>
            <w:r>
              <w:rPr>
                <w:rFonts w:hint="eastAsia"/>
                <w:sz w:val="24"/>
                <w:szCs w:val="24"/>
                <w:lang w:val="en-US" w:eastAsia="zh-CN"/>
                <w:highlight w:val="auto"/>
                <w:rPrChange w:id="185" w:author="粟云霞" w:date="2026-02-03T16:22:00Z">
                  <w:rPr>
                    <w:rFonts w:hint="eastAsia"/>
                    <w:color w:val="FF0000"/>
                    <w:sz w:val="24"/>
                    <w:szCs w:val="24"/>
                    <w:lang w:val="en-US" w:eastAsia="zh-CN"/>
                    <w:highlight w:val="auto"/>
                  </w:rPr>
                </w:rPrChange>
              </w:rPr>
              <w:t>10</w:t>
            </w:r>
            <w:r>
              <w:rPr>
                <w:rFonts w:hint="eastAsia"/>
                <w:sz w:val="24"/>
                <w:szCs w:val="24"/>
                <w:highlight w:val="auto"/>
                <w:rPrChange w:id="186" w:author="粟云霞" w:date="2026-02-03T16:22:00Z">
                  <w:rPr>
                    <w:rFonts w:hint="eastAsia"/>
                    <w:color w:val="FF0000"/>
                    <w:sz w:val="24"/>
                    <w:szCs w:val="24"/>
                    <w:highlight w:val="auto"/>
                  </w:rPr>
                </w:rPrChange>
              </w:rPr>
              <w:t>分）</w:t>
            </w:r>
          </w:p>
        </w:tc>
        <w:tc>
          <w:tcPr>
            <w:tcW w:w="7226" w:type="dxa"/>
            <w:tcBorders>
              <w:top w:val="single" w:sz="4" w:space="0" w:color="auto"/>
            </w:tcBorders>
            <w:vAlign w:val="center"/>
          </w:tcPr>
          <w:p>
            <w:pPr>
              <w:pStyle w:val="33"/>
              <w:spacing w:line="400" w:lineRule="exact"/>
              <w:ind w:firstLineChars="200" w:firstLine="480"/>
              <w:rPr>
                <w:rFonts w:ascii="宋体" w:eastAsia="宋体" w:cs="Courier New" w:hint="eastAsia"/>
                <w:sz w:val="24"/>
                <w:szCs w:val="24"/>
                <w:lang w:val="en-US" w:eastAsia="zh-CN"/>
                <w:highlight w:val="auto"/>
                <w:rPrChange w:id="189" w:author="粟云霞" w:date="2026-02-03T16:22:00Z">
                  <w:rPr>
                    <w:rFonts w:ascii="宋体" w:eastAsia="宋体" w:cs="Courier New" w:hint="eastAsia"/>
                    <w:color w:val="FF0000"/>
                    <w:sz w:val="24"/>
                    <w:szCs w:val="24"/>
                    <w:lang w:val="en-US" w:eastAsia="zh-CN"/>
                    <w:highlight w:val="auto"/>
                  </w:rPr>
                </w:rPrChange>
              </w:rPr>
            </w:pPr>
            <w:r>
              <w:rPr>
                <w:rFonts w:ascii="宋体" w:eastAsia="宋体" w:cs="Courier New" w:hint="eastAsia"/>
                <w:sz w:val="24"/>
                <w:szCs w:val="24"/>
                <w:lang w:val="en-US" w:eastAsia="zh-CN"/>
                <w:highlight w:val="auto"/>
                <w:rPrChange w:id="188" w:author="粟云霞" w:date="2026-02-03T16:22:00Z">
                  <w:rPr>
                    <w:rFonts w:ascii="宋体" w:eastAsia="宋体" w:cs="Courier New" w:hint="eastAsia"/>
                    <w:color w:val="FF0000"/>
                    <w:sz w:val="24"/>
                    <w:szCs w:val="24"/>
                    <w:lang w:val="en-US" w:eastAsia="zh-CN"/>
                    <w:highlight w:val="auto"/>
                  </w:rPr>
                </w:rPrChange>
              </w:rPr>
              <w:t>（1）拟投入本项目的实施人员及售后服务人员≥3人，基本满足采购需求，得3分；</w:t>
            </w:r>
          </w:p>
          <w:p>
            <w:pPr>
              <w:pStyle w:val="33"/>
              <w:spacing w:line="400" w:lineRule="exact"/>
              <w:ind w:firstLineChars="200" w:firstLine="480"/>
              <w:rPr>
                <w:rFonts w:ascii="宋体" w:eastAsia="宋体" w:cs="Courier New" w:hint="eastAsia"/>
                <w:sz w:val="24"/>
                <w:szCs w:val="24"/>
                <w:lang w:val="en-US" w:eastAsia="zh-CN"/>
                <w:highlight w:val="auto"/>
                <w:rPrChange w:id="193" w:author="粟云霞" w:date="2026-02-03T16:22:00Z">
                  <w:rPr>
                    <w:rFonts w:ascii="宋体" w:eastAsia="宋体" w:cs="Courier New" w:hint="eastAsia"/>
                    <w:color w:val="FF0000"/>
                    <w:sz w:val="24"/>
                    <w:szCs w:val="24"/>
                    <w:lang w:val="en-US" w:eastAsia="zh-CN"/>
                    <w:highlight w:val="auto"/>
                  </w:rPr>
                </w:rPrChange>
              </w:rPr>
            </w:pPr>
            <w:r>
              <w:rPr>
                <w:rFonts w:ascii="宋体" w:eastAsia="宋体" w:cs="Courier New" w:hint="eastAsia"/>
                <w:sz w:val="24"/>
                <w:szCs w:val="24"/>
                <w:lang w:val="en-US" w:eastAsia="zh-CN"/>
                <w:highlight w:val="auto"/>
                <w:rPrChange w:id="190" w:author="粟云霞" w:date="2026-02-03T16:22:00Z">
                  <w:rPr>
                    <w:rFonts w:ascii="宋体" w:eastAsia="宋体" w:cs="Courier New" w:hint="eastAsia"/>
                    <w:color w:val="FF0000"/>
                    <w:sz w:val="24"/>
                    <w:szCs w:val="24"/>
                    <w:lang w:val="en-US" w:eastAsia="zh-CN"/>
                    <w:highlight w:val="auto"/>
                  </w:rPr>
                </w:rPrChange>
              </w:rPr>
              <w:t>（2）拟投入本项目的实施人员及售后服务人员≥6人，且具有高级信息系统项目管理师证书、中国信息安全测评中心注册信息安全专业人员证书（CISP)、IT服务工程师（ITSS）</w:t>
            </w:r>
            <w:r>
              <w:rPr>
                <w:rFonts w:cs="Courier New" w:hint="eastAsia"/>
                <w:sz w:val="24"/>
                <w:szCs w:val="24"/>
                <w:lang w:val="en-US" w:eastAsia="zh-CN"/>
                <w:highlight w:val="auto"/>
                <w:rPrChange w:id="191" w:author="粟云霞" w:date="2026-02-03T16:22:00Z">
                  <w:rPr>
                    <w:rFonts w:cs="Courier New" w:hint="eastAsia"/>
                    <w:color w:val="FF0000"/>
                    <w:sz w:val="24"/>
                    <w:szCs w:val="24"/>
                    <w:lang w:val="en-US" w:eastAsia="zh-CN"/>
                    <w:highlight w:val="auto"/>
                  </w:rPr>
                </w:rPrChange>
              </w:rPr>
              <w:t>或IT服务项目经理</w:t>
            </w:r>
            <w:r>
              <w:rPr>
                <w:rFonts w:ascii="宋体" w:eastAsia="宋体" w:cs="Courier New" w:hint="eastAsia"/>
                <w:sz w:val="24"/>
                <w:szCs w:val="24"/>
                <w:lang w:val="en-US" w:eastAsia="zh-CN"/>
                <w:highlight w:val="auto"/>
                <w:rPrChange w:id="192" w:author="粟云霞" w:date="2026-02-03T16:22:00Z">
                  <w:rPr>
                    <w:rFonts w:ascii="宋体" w:eastAsia="宋体" w:cs="Courier New" w:hint="eastAsia"/>
                    <w:color w:val="FF0000"/>
                    <w:sz w:val="24"/>
                    <w:szCs w:val="24"/>
                    <w:lang w:val="en-US" w:eastAsia="zh-CN"/>
                    <w:highlight w:val="auto"/>
                  </w:rPr>
                </w:rPrChange>
              </w:rPr>
              <w:t>等相关证书的，每人得1分，满分6分；</w:t>
            </w:r>
          </w:p>
          <w:p>
            <w:pPr>
              <w:pStyle w:val="33"/>
              <w:spacing w:line="400" w:lineRule="exact"/>
              <w:ind w:firstLineChars="200" w:firstLine="480"/>
              <w:rPr>
                <w:rFonts w:ascii="宋体" w:eastAsia="宋体" w:cs="Courier New" w:hint="eastAsia"/>
                <w:sz w:val="24"/>
                <w:szCs w:val="24"/>
                <w:lang w:val="en-US" w:eastAsia="zh-CN"/>
                <w:highlight w:val="auto"/>
                <w:rPrChange w:id="197" w:author="粟云霞" w:date="2026-02-03T16:22:00Z">
                  <w:rPr>
                    <w:rFonts w:ascii="宋体" w:eastAsia="宋体" w:cs="Courier New" w:hint="eastAsia"/>
                    <w:color w:val="FF0000"/>
                    <w:sz w:val="24"/>
                    <w:szCs w:val="24"/>
                    <w:lang w:val="en-US" w:eastAsia="zh-CN"/>
                    <w:highlight w:val="auto"/>
                  </w:rPr>
                </w:rPrChange>
              </w:rPr>
            </w:pPr>
            <w:r>
              <w:rPr>
                <w:rFonts w:ascii="宋体" w:eastAsia="宋体" w:cs="Courier New" w:hint="eastAsia"/>
                <w:sz w:val="24"/>
                <w:szCs w:val="24"/>
                <w:lang w:val="en-US" w:eastAsia="zh-CN"/>
                <w:highlight w:val="auto"/>
                <w:rPrChange w:id="194" w:author="粟云霞" w:date="2026-02-03T16:22:00Z">
                  <w:rPr>
                    <w:rFonts w:ascii="宋体" w:eastAsia="宋体" w:cs="Courier New" w:hint="eastAsia"/>
                    <w:color w:val="FF0000"/>
                    <w:sz w:val="24"/>
                    <w:szCs w:val="24"/>
                    <w:lang w:val="en-US" w:eastAsia="zh-CN"/>
                    <w:highlight w:val="auto"/>
                  </w:rPr>
                </w:rPrChange>
              </w:rPr>
              <w:t>（3）拟投入本项目的实施人员及售后服务人员≥9人，且具有高级信息系统项目管理师证书、中国信息安全测评中心注册信息安全专业人员证书（CISP)、IT服务工程师（ITSS）</w:t>
            </w:r>
            <w:r>
              <w:rPr>
                <w:rFonts w:cs="Courier New" w:hint="eastAsia"/>
                <w:sz w:val="24"/>
                <w:szCs w:val="24"/>
                <w:lang w:val="en-US" w:eastAsia="zh-CN"/>
                <w:highlight w:val="auto"/>
                <w:rPrChange w:id="195" w:author="粟云霞" w:date="2026-02-03T16:22:00Z">
                  <w:rPr>
                    <w:rFonts w:cs="Courier New" w:hint="eastAsia"/>
                    <w:color w:val="FF0000"/>
                    <w:sz w:val="24"/>
                    <w:szCs w:val="24"/>
                    <w:lang w:val="en-US" w:eastAsia="zh-CN"/>
                    <w:highlight w:val="auto"/>
                  </w:rPr>
                </w:rPrChange>
              </w:rPr>
              <w:t>或IT服务项目经理</w:t>
            </w:r>
            <w:r>
              <w:rPr>
                <w:rFonts w:ascii="宋体" w:eastAsia="宋体" w:cs="Courier New" w:hint="eastAsia"/>
                <w:sz w:val="24"/>
                <w:szCs w:val="24"/>
                <w:lang w:val="en-US" w:eastAsia="zh-CN"/>
                <w:highlight w:val="auto"/>
                <w:rPrChange w:id="196" w:author="粟云霞" w:date="2026-02-03T16:22:00Z">
                  <w:rPr>
                    <w:rFonts w:ascii="宋体" w:eastAsia="宋体" w:cs="Courier New" w:hint="eastAsia"/>
                    <w:color w:val="FF0000"/>
                    <w:sz w:val="24"/>
                    <w:szCs w:val="24"/>
                    <w:lang w:val="en-US" w:eastAsia="zh-CN"/>
                    <w:highlight w:val="auto"/>
                  </w:rPr>
                </w:rPrChange>
              </w:rPr>
              <w:t>等相关证书的，每人得1分，满分10分。</w:t>
            </w:r>
          </w:p>
          <w:p>
            <w:pPr>
              <w:pStyle w:val="22"/>
              <w:ind w:leftChars="0" w:left="0" w:firstLineChars="200" w:firstLine="480"/>
              <w:rPr>
                <w:rFonts w:ascii="宋体" w:eastAsia="宋体" w:cs="宋体" w:hint="eastAsia"/>
                <w:sz w:val="24"/>
                <w:lang w:val="en-US" w:eastAsia="zh-CN"/>
                <w:highlight w:val="auto"/>
                <w:rPrChange w:id="199" w:author="粟云霞" w:date="2026-02-03T16:22:00Z">
                  <w:rPr>
                    <w:rFonts w:ascii="宋体" w:eastAsia="宋体" w:cs="宋体" w:hint="eastAsia"/>
                    <w:color w:val="FF0000"/>
                    <w:sz w:val="24"/>
                    <w:lang w:val="en-US" w:eastAsia="zh-CN"/>
                    <w:highlight w:val="auto"/>
                  </w:rPr>
                </w:rPrChange>
              </w:rPr>
            </w:pPr>
            <w:r>
              <w:rPr>
                <w:rFonts w:ascii="宋体" w:eastAsia="宋体" w:cs="宋体" w:hint="eastAsia"/>
                <w:sz w:val="24"/>
                <w:lang w:val="en-US" w:eastAsia="zh-CN"/>
                <w:highlight w:val="auto"/>
                <w:rPrChange w:id="198" w:author="粟云霞" w:date="2026-02-03T16:22:00Z">
                  <w:rPr>
                    <w:rFonts w:ascii="宋体" w:eastAsia="宋体" w:cs="宋体" w:hint="eastAsia"/>
                    <w:color w:val="FF0000"/>
                    <w:sz w:val="24"/>
                    <w:lang w:val="en-US" w:eastAsia="zh-CN"/>
                    <w:highlight w:val="auto"/>
                  </w:rPr>
                </w:rPrChange>
              </w:rPr>
              <w:t>注：a、拟投入本项目人员需提供以下材料进行评审，以下材料均需加盖公章：人员相关证书复印件以及所在单位缴纳的最近3个月任意一个月的人员社保证明材料；</w:t>
            </w:r>
          </w:p>
          <w:p>
            <w:pPr>
              <w:pStyle w:val="16"/>
              <w:tabs>
                <w:tab w:val="center" w:pos="4153"/>
                <w:tab w:val="right" w:pos="8306"/>
              </w:tabs>
              <w:ind w:left="0" w:firstLineChars="200" w:firstLine="480"/>
              <w:jc w:val="both"/>
              <w:rPr>
                <w:rFonts w:ascii="宋体" w:eastAsia="宋体" w:cs="宋体"/>
                <w:kern w:val="0"/>
                <w:sz w:val="24"/>
                <w:szCs w:val="24"/>
                <w:rPrChange w:id="201" w:author="粟云霞" w:date="2026-02-03T16:22:00Z">
                  <w:rPr>
                    <w:rFonts w:ascii="宋体" w:eastAsia="宋体" w:cs="宋体"/>
                    <w:color w:val="FF0000"/>
                    <w:kern w:val="0"/>
                    <w:sz w:val="24"/>
                    <w:szCs w:val="24"/>
                  </w:rPr>
                </w:rPrChange>
              </w:rPr>
            </w:pPr>
            <w:r>
              <w:rPr>
                <w:rFonts w:ascii="宋体" w:eastAsia="宋体" w:cs="宋体" w:hint="eastAsia"/>
                <w:sz w:val="24"/>
                <w:lang w:val="en-US" w:eastAsia="zh-CN"/>
                <w:highlight w:val="auto"/>
                <w:rPrChange w:id="200" w:author="粟云霞" w:date="2026-02-03T16:22:00Z">
                  <w:rPr>
                    <w:rFonts w:ascii="宋体" w:eastAsia="宋体" w:cs="宋体" w:hint="eastAsia"/>
                    <w:color w:val="FF0000"/>
                    <w:sz w:val="24"/>
                    <w:lang w:val="en-US" w:eastAsia="zh-CN"/>
                    <w:highlight w:val="auto"/>
                  </w:rPr>
                </w:rPrChange>
              </w:rPr>
              <w:t>b、一人多证证书不累计得分，每人最多得1分。</w:t>
            </w:r>
          </w:p>
        </w:tc>
      </w:tr>
      <w:tr>
        <w:trPr>
          <w:trHeight w:val="444"/>
        </w:trPr>
        <w:tc>
          <w:tcPr>
            <w:tcW w:w="492" w:type="dxa"/>
            <w:vAlign w:val="center"/>
          </w:tcPr>
          <w:p>
            <w:pPr>
              <w:spacing w:line="400" w:lineRule="exact"/>
              <w:jc w:val="center"/>
              <w:rPr>
                <w:rFonts w:ascii="宋体" w:eastAsia="宋体" w:cs="Arial"/>
                <w:sz w:val="24"/>
                <w:szCs w:val="24"/>
              </w:rPr>
            </w:pPr>
            <w:r>
              <w:rPr>
                <w:rFonts w:ascii="宋体" w:eastAsia="宋体" w:cs="Arial" w:hint="eastAsia"/>
                <w:sz w:val="24"/>
                <w:szCs w:val="24"/>
              </w:rPr>
              <w:t>3</w:t>
            </w:r>
          </w:p>
        </w:tc>
        <w:tc>
          <w:tcPr>
            <w:tcW w:w="1135" w:type="dxa"/>
            <w:tcBorders>
              <w:right w:val="single" w:sz="4" w:space="0" w:color="auto"/>
            </w:tcBorders>
            <w:vAlign w:val="center"/>
          </w:tcPr>
          <w:p>
            <w:pPr>
              <w:spacing w:line="400" w:lineRule="exact"/>
              <w:rPr>
                <w:rFonts w:ascii="宋体" w:eastAsia="宋体" w:cs="Arial"/>
                <w:sz w:val="24"/>
                <w:szCs w:val="24"/>
              </w:rPr>
            </w:pPr>
            <w:r>
              <w:rPr>
                <w:rFonts w:ascii="宋体" w:eastAsia="宋体" w:cs="Arial" w:hint="eastAsia"/>
                <w:sz w:val="24"/>
                <w:szCs w:val="24"/>
              </w:rPr>
              <w:t>商务分</w:t>
            </w:r>
          </w:p>
          <w:p>
            <w:pPr>
              <w:spacing w:line="400" w:lineRule="exact"/>
              <w:jc w:val="center"/>
              <w:rPr>
                <w:rFonts w:ascii="宋体" w:eastAsia="宋体" w:cs="Arial"/>
                <w:sz w:val="24"/>
                <w:szCs w:val="24"/>
              </w:rPr>
            </w:pPr>
            <w:r>
              <w:rPr>
                <w:rFonts w:ascii="宋体" w:eastAsia="宋体" w:cs="Arial" w:hint="eastAsia"/>
                <w:sz w:val="24"/>
                <w:szCs w:val="24"/>
              </w:rPr>
              <w:t>（5分）</w:t>
            </w:r>
          </w:p>
        </w:tc>
        <w:tc>
          <w:tcPr>
            <w:tcW w:w="1280" w:type="dxa"/>
            <w:tcBorders>
              <w:left w:val="single" w:sz="4" w:space="0" w:color="auto"/>
            </w:tcBorders>
            <w:vAlign w:val="center"/>
          </w:tcPr>
          <w:p>
            <w:pPr>
              <w:spacing w:line="400" w:lineRule="exact"/>
              <w:rPr>
                <w:rFonts w:ascii="宋体" w:eastAsia="宋体" w:cs="宋体" w:hint="eastAsia"/>
                <w:kern w:val="0"/>
                <w:sz w:val="24"/>
                <w:szCs w:val="24"/>
                <w:rPrChange w:id="203" w:author="粟云霞" w:date="2026-02-03T16:22:00Z">
                  <w:rPr>
                    <w:rFonts w:ascii="宋体" w:eastAsia="宋体" w:cs="宋体" w:hint="eastAsia"/>
                    <w:color w:val="000000"/>
                    <w:kern w:val="0"/>
                    <w:sz w:val="24"/>
                    <w:szCs w:val="24"/>
                  </w:rPr>
                </w:rPrChange>
              </w:rPr>
            </w:pPr>
            <w:r>
              <w:rPr>
                <w:rFonts w:ascii="宋体" w:eastAsia="宋体" w:cs="宋体" w:hint="eastAsia"/>
                <w:kern w:val="0"/>
                <w:sz w:val="24"/>
                <w:szCs w:val="24"/>
                <w:rPrChange w:id="202" w:author="粟云霞" w:date="2026-02-03T16:22:00Z">
                  <w:rPr>
                    <w:rFonts w:ascii="宋体" w:eastAsia="宋体" w:cs="宋体" w:hint="eastAsia"/>
                    <w:color w:val="000000"/>
                    <w:kern w:val="0"/>
                    <w:sz w:val="24"/>
                    <w:szCs w:val="24"/>
                  </w:rPr>
                </w:rPrChange>
              </w:rPr>
              <w:t>商务分</w:t>
            </w:r>
          </w:p>
          <w:p>
            <w:pPr>
              <w:spacing w:line="400" w:lineRule="exact"/>
              <w:rPr>
                <w:rFonts w:ascii="宋体" w:eastAsia="宋体" w:cs="宋体"/>
                <w:kern w:val="0"/>
                <w:sz w:val="24"/>
                <w:szCs w:val="24"/>
                <w:rPrChange w:id="205" w:author="粟云霞" w:date="2026-02-03T16:22:00Z">
                  <w:rPr>
                    <w:rFonts w:ascii="宋体" w:eastAsia="宋体" w:cs="宋体"/>
                    <w:color w:val="000000"/>
                    <w:kern w:val="0"/>
                    <w:sz w:val="24"/>
                    <w:szCs w:val="24"/>
                  </w:rPr>
                </w:rPrChange>
              </w:rPr>
            </w:pPr>
            <w:r>
              <w:rPr>
                <w:rFonts w:ascii="宋体" w:eastAsia="宋体" w:cs="宋体" w:hint="eastAsia"/>
                <w:kern w:val="0"/>
                <w:sz w:val="24"/>
                <w:szCs w:val="24"/>
                <w:rPrChange w:id="204" w:author="粟云霞" w:date="2026-02-03T16:22:00Z">
                  <w:rPr>
                    <w:rFonts w:ascii="宋体" w:eastAsia="宋体" w:cs="宋体" w:hint="eastAsia"/>
                    <w:color w:val="000000"/>
                    <w:kern w:val="0"/>
                    <w:sz w:val="24"/>
                    <w:szCs w:val="24"/>
                  </w:rPr>
                </w:rPrChange>
              </w:rPr>
              <w:t>（5分）</w:t>
            </w:r>
          </w:p>
        </w:tc>
        <w:tc>
          <w:tcPr>
            <w:tcW w:w="7226" w:type="dxa"/>
            <w:vAlign w:val="center"/>
          </w:tcPr>
          <w:p>
            <w:pPr>
              <w:pStyle w:val="38"/>
              <w:spacing w:line="400" w:lineRule="exact"/>
              <w:ind w:firstLineChars="200" w:firstLine="480"/>
              <w:rPr>
                <w:rFonts w:hint="eastAsia"/>
                <w:sz w:val="24"/>
                <w:szCs w:val="24"/>
                <w:rPrChange w:id="229" w:author="粟云霞" w:date="2026-02-03T16:22:00Z">
                  <w:rPr>
                    <w:rFonts w:hint="eastAsia"/>
                    <w:color w:val="FF0000"/>
                    <w:sz w:val="24"/>
                    <w:szCs w:val="24"/>
                  </w:rPr>
                </w:rPrChange>
              </w:rPr>
            </w:pPr>
            <w:r>
              <w:rPr>
                <w:rFonts w:ascii="宋体" w:eastAsia="宋体" w:cs="宋体" w:hint="eastAsia"/>
                <w:kern w:val="0"/>
                <w:sz w:val="24"/>
                <w:szCs w:val="24"/>
                <w:rPrChange w:id="206" w:author="粟云霞" w:date="2026-02-03T16:22:00Z">
                  <w:rPr>
                    <w:rFonts w:ascii="宋体" w:eastAsia="宋体" w:cs="宋体" w:hint="eastAsia"/>
                    <w:color w:val="FF0000"/>
                    <w:kern w:val="0"/>
                    <w:sz w:val="24"/>
                    <w:szCs w:val="24"/>
                  </w:rPr>
                </w:rPrChange>
              </w:rPr>
              <w:t>（1）</w:t>
            </w:r>
            <w:r>
              <w:rPr>
                <w:rFonts w:ascii="宋体" w:eastAsia="宋体" w:cs="Courier New" w:hint="eastAsia"/>
                <w:sz w:val="24"/>
                <w:szCs w:val="24"/>
                <w:highlight w:val="auto"/>
                <w:rPrChange w:id="207" w:author="粟云霞" w:date="2026-02-03T16:22:00Z">
                  <w:rPr>
                    <w:rFonts w:ascii="宋体" w:eastAsia="宋体" w:cs="Courier New" w:hint="eastAsia"/>
                    <w:color w:val="FF0000"/>
                    <w:sz w:val="24"/>
                    <w:szCs w:val="24"/>
                    <w:highlight w:val="auto"/>
                  </w:rPr>
                </w:rPrChange>
              </w:rPr>
              <w:t>自</w:t>
            </w:r>
            <w:r>
              <w:rPr>
                <w:rFonts w:ascii="宋体" w:eastAsia="宋体" w:cs="Courier New" w:hint="eastAsia"/>
                <w:sz w:val="24"/>
                <w:szCs w:val="24"/>
                <w:lang w:val="en-US" w:eastAsia="zh-CN"/>
                <w:highlight w:val="auto"/>
                <w:rPrChange w:id="208" w:author="粟云霞" w:date="2026-02-03T16:22:00Z">
                  <w:rPr>
                    <w:rFonts w:ascii="宋体" w:eastAsia="宋体" w:cs="Courier New" w:hint="eastAsia"/>
                    <w:color w:val="FF0000"/>
                    <w:sz w:val="24"/>
                    <w:szCs w:val="24"/>
                    <w:lang w:val="en-US" w:eastAsia="zh-CN"/>
                    <w:highlight w:val="auto"/>
                  </w:rPr>
                </w:rPrChange>
              </w:rPr>
              <w:t>202</w:t>
            </w:r>
            <w:r>
              <w:rPr>
                <w:rFonts w:eastAsia="宋体" w:cs="Courier New" w:hint="eastAsia"/>
                <w:sz w:val="24"/>
                <w:szCs w:val="24"/>
                <w:lang w:val="en-US" w:eastAsia="zh-CN"/>
                <w:highlight w:val="auto"/>
                <w:rPrChange w:id="209" w:author="粟云霞" w:date="2026-02-03T16:22:00Z">
                  <w:rPr>
                    <w:rFonts w:eastAsia="宋体" w:cs="Courier New" w:hint="eastAsia"/>
                    <w:color w:val="FF0000"/>
                    <w:sz w:val="24"/>
                    <w:szCs w:val="24"/>
                    <w:lang w:val="en-US" w:eastAsia="zh-CN"/>
                    <w:highlight w:val="auto"/>
                  </w:rPr>
                </w:rPrChange>
              </w:rPr>
              <w:t>2</w:t>
            </w:r>
            <w:r>
              <w:rPr>
                <w:rFonts w:ascii="宋体" w:eastAsia="宋体" w:cs="Courier New" w:hint="eastAsia"/>
                <w:sz w:val="24"/>
                <w:szCs w:val="24"/>
                <w:highlight w:val="auto"/>
                <w:rPrChange w:id="210" w:author="粟云霞" w:date="2026-02-03T16:22:00Z">
                  <w:rPr>
                    <w:rFonts w:ascii="宋体" w:eastAsia="宋体" w:cs="Courier New" w:hint="eastAsia"/>
                    <w:color w:val="FF0000"/>
                    <w:sz w:val="24"/>
                    <w:szCs w:val="24"/>
                    <w:highlight w:val="auto"/>
                  </w:rPr>
                </w:rPrChange>
              </w:rPr>
              <w:t>年1月以来</w:t>
            </w:r>
            <w:ins w:id="211" w:author="粟云霞" w:date="2026-02-03T16:18:00Z">
              <w:r>
                <w:rPr>
                  <w:rFonts w:ascii="宋体" w:eastAsia="宋体" w:cs="Courier New"/>
                  <w:sz w:val="24"/>
                  <w:szCs w:val="24"/>
                  <w:highlight w:val="auto"/>
                  <w:rPrChange w:id="212" w:author="粟云霞" w:date="2026-02-03T16:22:00Z">
                    <w:rPr>
                      <w:rFonts w:ascii="宋体" w:eastAsia="宋体" w:cs="Courier New"/>
                      <w:color w:val="FF0000"/>
                      <w:sz w:val="24"/>
                      <w:szCs w:val="24"/>
                      <w:highlight w:val="auto"/>
                    </w:rPr>
                  </w:rPrChange>
                </w:rPr>
                <w:t>，供应商</w:t>
              </w:r>
            </w:ins>
            <w:del w:id="213" w:author="粟云霞" w:date="2026-02-03T16:18:00Z">
              <w:r>
                <w:rPr>
                  <w:rFonts w:ascii="宋体" w:eastAsia="宋体" w:cs="Courier New" w:hint="eastAsia"/>
                  <w:sz w:val="24"/>
                  <w:szCs w:val="24"/>
                  <w:highlight w:val="auto"/>
                  <w:rPrChange w:id="214" w:author="粟云霞" w:date="2026-02-03T16:22:00Z">
                    <w:rPr>
                      <w:rFonts w:ascii="宋体" w:eastAsia="宋体" w:cs="Courier New" w:hint="eastAsia"/>
                      <w:color w:val="FF0000"/>
                      <w:sz w:val="24"/>
                      <w:szCs w:val="24"/>
                      <w:highlight w:val="auto"/>
                    </w:rPr>
                  </w:rPrChange>
                </w:rPr>
                <w:delText>，</w:delText>
              </w:r>
            </w:del>
            <w:del w:id="215" w:author="粟云霞" w:date="2026-02-03T16:18:00Z">
              <w:r>
                <w:rPr>
                  <w:rFonts w:eastAsia="宋体" w:cs="Courier New" w:hint="eastAsia"/>
                  <w:sz w:val="24"/>
                  <w:szCs w:val="24"/>
                  <w:lang w:eastAsia="zh-CN"/>
                  <w:rPrChange w:id="216" w:author="粟云霞" w:date="2026-02-03T16:22:00Z">
                    <w:rPr>
                      <w:rFonts w:eastAsia="宋体" w:cs="Courier New" w:hint="eastAsia"/>
                      <w:color w:val="FF0000"/>
                      <w:sz w:val="24"/>
                      <w:szCs w:val="24"/>
                      <w:lang w:eastAsia="zh-CN"/>
                    </w:rPr>
                  </w:rPrChange>
                </w:rPr>
                <w:delText>投标产品</w:delText>
              </w:r>
            </w:del>
            <w:r>
              <w:rPr>
                <w:rFonts w:ascii="宋体" w:eastAsia="宋体" w:cs="Courier New" w:hint="eastAsia"/>
                <w:sz w:val="24"/>
                <w:szCs w:val="24"/>
                <w:rPrChange w:id="217" w:author="粟云霞" w:date="2026-02-03T16:22:00Z">
                  <w:rPr>
                    <w:rFonts w:ascii="宋体" w:eastAsia="宋体" w:cs="Courier New" w:hint="eastAsia"/>
                    <w:color w:val="FF0000"/>
                    <w:sz w:val="24"/>
                    <w:szCs w:val="24"/>
                  </w:rPr>
                </w:rPrChange>
              </w:rPr>
              <w:t>具有</w:t>
            </w:r>
            <w:r>
              <w:rPr>
                <w:rFonts w:eastAsia="宋体" w:cs="Courier New" w:hint="eastAsia"/>
                <w:sz w:val="24"/>
                <w:szCs w:val="24"/>
                <w:lang w:eastAsia="zh-CN"/>
                <w:rPrChange w:id="218" w:author="粟云霞" w:date="2026-02-03T16:22:00Z">
                  <w:rPr>
                    <w:rFonts w:eastAsia="宋体" w:cs="Courier New" w:hint="eastAsia"/>
                    <w:color w:val="FF0000"/>
                    <w:sz w:val="24"/>
                    <w:szCs w:val="24"/>
                    <w:lang w:eastAsia="zh-CN"/>
                  </w:rPr>
                </w:rPrChange>
              </w:rPr>
              <w:t>类似会议系统、音视频</w:t>
            </w:r>
            <w:r>
              <w:rPr>
                <w:rFonts w:ascii="宋体" w:eastAsia="宋体" w:cs="Courier New" w:hint="eastAsia"/>
                <w:sz w:val="24"/>
                <w:szCs w:val="24"/>
                <w:rPrChange w:id="219" w:author="粟云霞" w:date="2026-02-03T16:22:00Z">
                  <w:rPr>
                    <w:rFonts w:ascii="宋体" w:eastAsia="宋体" w:cs="Courier New" w:hint="eastAsia"/>
                    <w:color w:val="FF0000"/>
                    <w:sz w:val="24"/>
                    <w:szCs w:val="24"/>
                  </w:rPr>
                </w:rPrChange>
              </w:rPr>
              <w:t>项目</w:t>
            </w:r>
            <w:r>
              <w:rPr>
                <w:rFonts w:ascii="宋体" w:eastAsia="宋体" w:cs="Courier New" w:hint="eastAsia"/>
                <w:sz w:val="24"/>
                <w:szCs w:val="24"/>
                <w:highlight w:val="auto"/>
                <w:rPrChange w:id="220" w:author="粟云霞" w:date="2026-02-03T16:22:00Z">
                  <w:rPr>
                    <w:rFonts w:ascii="宋体" w:eastAsia="宋体" w:cs="Courier New" w:hint="eastAsia"/>
                    <w:color w:val="FF0000"/>
                    <w:sz w:val="24"/>
                    <w:szCs w:val="24"/>
                    <w:highlight w:val="auto"/>
                  </w:rPr>
                </w:rPrChange>
              </w:rPr>
              <w:t>业绩</w:t>
            </w:r>
            <w:ins w:id="221" w:author="粟云霞" w:date="2026-02-03T16:18:00Z">
              <w:r>
                <w:rPr>
                  <w:rFonts w:ascii="宋体" w:eastAsia="宋体" w:cs="Courier New"/>
                  <w:sz w:val="24"/>
                  <w:szCs w:val="24"/>
                  <w:highlight w:val="auto"/>
                  <w:rPrChange w:id="222" w:author="粟云霞" w:date="2026-02-03T16:22:00Z">
                    <w:rPr>
                      <w:rFonts w:ascii="宋体" w:eastAsia="宋体" w:cs="Courier New"/>
                      <w:color w:val="FF0000"/>
                      <w:sz w:val="24"/>
                      <w:szCs w:val="24"/>
                      <w:highlight w:val="auto"/>
                    </w:rPr>
                  </w:rPrChange>
                </w:rPr>
                <w:t>的，</w:t>
              </w:r>
            </w:ins>
            <w:r>
              <w:rPr>
                <w:rFonts w:ascii="宋体" w:eastAsia="宋体" w:cs="Courier New" w:hint="eastAsia"/>
                <w:sz w:val="24"/>
                <w:szCs w:val="24"/>
                <w:highlight w:val="auto"/>
                <w:rPrChange w:id="223" w:author="粟云霞" w:date="2026-02-03T16:22:00Z">
                  <w:rPr>
                    <w:rFonts w:ascii="宋体" w:eastAsia="宋体" w:cs="Courier New" w:hint="eastAsia"/>
                    <w:color w:val="FF0000"/>
                    <w:sz w:val="24"/>
                    <w:szCs w:val="24"/>
                    <w:highlight w:val="auto"/>
                  </w:rPr>
                </w:rPrChange>
              </w:rPr>
              <w:t>（提供有效合同复印件或中标/</w:t>
            </w:r>
            <w:r>
              <w:rPr>
                <w:rFonts w:ascii="宋体" w:eastAsia="宋体" w:cs="Courier New" w:hint="eastAsia"/>
                <w:sz w:val="24"/>
                <w:szCs w:val="24"/>
                <w:lang w:eastAsia="zh-CN"/>
                <w:highlight w:val="auto"/>
                <w:rPrChange w:id="224" w:author="粟云霞" w:date="2026-02-03T16:22:00Z">
                  <w:rPr>
                    <w:rFonts w:ascii="宋体" w:eastAsia="宋体" w:cs="Courier New" w:hint="eastAsia"/>
                    <w:color w:val="FF0000"/>
                    <w:sz w:val="24"/>
                    <w:szCs w:val="24"/>
                    <w:lang w:eastAsia="zh-CN"/>
                    <w:highlight w:val="auto"/>
                  </w:rPr>
                </w:rPrChange>
              </w:rPr>
              <w:t>中标</w:t>
            </w:r>
            <w:r>
              <w:rPr>
                <w:rFonts w:ascii="宋体" w:eastAsia="宋体" w:cs="Courier New" w:hint="eastAsia"/>
                <w:sz w:val="24"/>
                <w:szCs w:val="24"/>
                <w:highlight w:val="auto"/>
                <w:rPrChange w:id="225" w:author="粟云霞" w:date="2026-02-03T16:22:00Z">
                  <w:rPr>
                    <w:rFonts w:ascii="宋体" w:eastAsia="宋体" w:cs="Courier New" w:hint="eastAsia"/>
                    <w:color w:val="FF0000"/>
                    <w:sz w:val="24"/>
                    <w:szCs w:val="24"/>
                    <w:highlight w:val="auto"/>
                  </w:rPr>
                </w:rPrChange>
              </w:rPr>
              <w:t>通知书复印件并加盖供应商公章）每个</w:t>
            </w:r>
            <w:r>
              <w:rPr>
                <w:rFonts w:cs="Courier New" w:hint="eastAsia"/>
                <w:sz w:val="24"/>
                <w:szCs w:val="24"/>
                <w:lang w:val="en-US" w:eastAsia="zh-CN"/>
                <w:highlight w:val="auto"/>
                <w:rPrChange w:id="226" w:author="粟云霞" w:date="2026-02-03T16:22:00Z">
                  <w:rPr>
                    <w:rFonts w:cs="Courier New" w:hint="eastAsia"/>
                    <w:color w:val="FF0000"/>
                    <w:sz w:val="24"/>
                    <w:szCs w:val="24"/>
                    <w:lang w:val="en-US" w:eastAsia="zh-CN"/>
                    <w:highlight w:val="auto"/>
                  </w:rPr>
                </w:rPrChange>
              </w:rPr>
              <w:t>1分，满分</w:t>
            </w:r>
            <w:r>
              <w:rPr>
                <w:rFonts w:ascii="宋体" w:eastAsia="宋体" w:cs="Courier New"/>
                <w:sz w:val="24"/>
                <w:szCs w:val="24"/>
                <w:lang w:val="en-US" w:eastAsia="zh-CN"/>
                <w:highlight w:val="auto"/>
                <w:rPrChange w:id="227" w:author="粟云霞" w:date="2026-02-03T16:22:00Z">
                  <w:rPr>
                    <w:rFonts w:ascii="宋体" w:eastAsia="宋体" w:cs="Courier New"/>
                    <w:color w:val="FF0000"/>
                    <w:sz w:val="24"/>
                    <w:szCs w:val="24"/>
                    <w:lang w:val="en-US" w:eastAsia="zh-CN"/>
                    <w:highlight w:val="auto"/>
                  </w:rPr>
                </w:rPrChange>
              </w:rPr>
              <w:t>2</w:t>
            </w:r>
            <w:r>
              <w:rPr>
                <w:rFonts w:ascii="宋体" w:eastAsia="宋体" w:cs="Courier New" w:hint="eastAsia"/>
                <w:sz w:val="24"/>
                <w:szCs w:val="24"/>
                <w:highlight w:val="auto"/>
                <w:rPrChange w:id="228" w:author="粟云霞" w:date="2026-02-03T16:22:00Z">
                  <w:rPr>
                    <w:rFonts w:ascii="宋体" w:eastAsia="宋体" w:cs="Courier New" w:hint="eastAsia"/>
                    <w:color w:val="FF0000"/>
                    <w:sz w:val="24"/>
                    <w:szCs w:val="24"/>
                    <w:highlight w:val="auto"/>
                  </w:rPr>
                </w:rPrChange>
              </w:rPr>
              <w:t>分。</w:t>
            </w:r>
          </w:p>
          <w:p>
            <w:pPr>
              <w:pStyle w:val="34"/>
              <w:spacing w:line="400" w:lineRule="exact"/>
              <w:ind w:firstLineChars="200" w:firstLine="480"/>
              <w:rPr>
                <w:rFonts w:ascii="宋体" w:eastAsia="宋体" w:cs="宋体"/>
                <w:kern w:val="0"/>
                <w:sz w:val="24"/>
                <w:szCs w:val="24"/>
                <w:rPrChange w:id="246" w:author="粟云霞" w:date="2026-02-03T16:22:00Z">
                  <w:rPr>
                    <w:rFonts w:ascii="宋体" w:eastAsia="宋体" w:cs="宋体"/>
                    <w:color w:val="FF0000"/>
                    <w:kern w:val="0"/>
                    <w:sz w:val="24"/>
                    <w:szCs w:val="24"/>
                  </w:rPr>
                </w:rPrChange>
              </w:rPr>
            </w:pPr>
            <w:r>
              <w:rPr>
                <w:rFonts w:ascii="宋体" w:eastAsia="宋体" w:cs="宋体" w:hint="eastAsia"/>
                <w:kern w:val="0"/>
                <w:sz w:val="24"/>
                <w:szCs w:val="24"/>
                <w:rPrChange w:id="230" w:author="粟云霞" w:date="2026-02-03T16:22:00Z">
                  <w:rPr>
                    <w:rFonts w:ascii="宋体" w:eastAsia="宋体" w:cs="宋体" w:hint="eastAsia"/>
                    <w:color w:val="FF0000"/>
                    <w:kern w:val="0"/>
                    <w:sz w:val="24"/>
                    <w:szCs w:val="24"/>
                  </w:rPr>
                </w:rPrChange>
              </w:rPr>
              <w:t>（2）</w:t>
            </w:r>
            <w:ins w:id="231" w:author="粟云霞" w:date="2026-02-03T16:19:00Z">
              <w:r>
                <w:rPr>
                  <w:rFonts w:ascii="宋体" w:eastAsia="宋体" w:cs="Courier New"/>
                  <w:sz w:val="24"/>
                  <w:szCs w:val="24"/>
                  <w:lang w:val="en-US" w:eastAsia="zh-CN"/>
                  <w:highlight w:val="auto"/>
                  <w:rPrChange w:id="232" w:author="粟云霞" w:date="2026-02-03T16:22:00Z">
                    <w:rPr>
                      <w:rFonts w:ascii="宋体" w:eastAsia="宋体" w:cs="Courier New"/>
                      <w:color w:val="FF0000"/>
                      <w:sz w:val="24"/>
                      <w:szCs w:val="24"/>
                      <w:lang w:val="en-US" w:eastAsia="zh-CN"/>
                      <w:highlight w:val="auto"/>
                    </w:rPr>
                  </w:rPrChange>
                </w:rPr>
                <w:t>供应商</w:t>
              </w:r>
            </w:ins>
            <w:del w:id="233" w:author="粟云霞" w:date="2026-02-03T16:19:00Z">
              <w:r>
                <w:rPr>
                  <w:rFonts w:ascii="宋体" w:eastAsia="宋体" w:cs="Courier New" w:hint="eastAsia"/>
                  <w:sz w:val="24"/>
                  <w:szCs w:val="24"/>
                  <w:lang w:val="en-US" w:eastAsia="zh-CN"/>
                  <w:highlight w:val="auto"/>
                  <w:rPrChange w:id="234" w:author="粟云霞" w:date="2026-02-03T16:22:00Z">
                    <w:rPr>
                      <w:rFonts w:ascii="宋体" w:eastAsia="宋体" w:cs="Courier New" w:hint="eastAsia"/>
                      <w:color w:val="FF0000"/>
                      <w:sz w:val="24"/>
                      <w:szCs w:val="24"/>
                      <w:lang w:val="en-US" w:eastAsia="zh-CN"/>
                      <w:highlight w:val="auto"/>
                    </w:rPr>
                  </w:rPrChange>
                </w:rPr>
                <w:delText>投标人</w:delText>
              </w:r>
            </w:del>
            <w:r>
              <w:rPr>
                <w:rFonts w:ascii="宋体" w:eastAsia="宋体" w:cs="Courier New" w:hint="eastAsia"/>
                <w:sz w:val="24"/>
                <w:szCs w:val="24"/>
                <w:lang w:val="en-US" w:eastAsia="zh-CN"/>
                <w:highlight w:val="auto"/>
                <w:rPrChange w:id="235" w:author="粟云霞" w:date="2026-02-03T16:22:00Z">
                  <w:rPr>
                    <w:rFonts w:ascii="宋体" w:eastAsia="宋体" w:cs="Courier New" w:hint="eastAsia"/>
                    <w:color w:val="FF0000"/>
                    <w:sz w:val="24"/>
                    <w:szCs w:val="24"/>
                    <w:lang w:val="en-US" w:eastAsia="zh-CN"/>
                    <w:highlight w:val="auto"/>
                  </w:rPr>
                </w:rPrChange>
              </w:rPr>
              <w:t>具备有效的ISO9001质量管理体系认证证书</w:t>
            </w:r>
            <w:r>
              <w:rPr>
                <w:rFonts w:ascii="宋体" w:eastAsia="宋体" w:cs="Courier New"/>
                <w:sz w:val="24"/>
                <w:szCs w:val="24"/>
                <w:lang w:val="en-US" w:eastAsia="zh-CN"/>
                <w:highlight w:val="auto"/>
                <w:rPrChange w:id="236" w:author="粟云霞" w:date="2026-02-03T16:22:00Z">
                  <w:rPr>
                    <w:rFonts w:ascii="宋体" w:eastAsia="宋体" w:cs="Courier New"/>
                    <w:color w:val="FF0000"/>
                    <w:sz w:val="24"/>
                    <w:szCs w:val="24"/>
                    <w:lang w:val="en-US" w:eastAsia="zh-CN"/>
                    <w:highlight w:val="auto"/>
                  </w:rPr>
                </w:rPrChange>
              </w:rPr>
              <w:t>、</w:t>
            </w:r>
            <w:r>
              <w:rPr>
                <w:rFonts w:ascii="宋体" w:eastAsia="宋体" w:cs="Courier New" w:hint="eastAsia"/>
                <w:sz w:val="24"/>
                <w:szCs w:val="24"/>
                <w:lang w:val="en-US" w:eastAsia="zh-CN"/>
                <w:highlight w:val="auto"/>
                <w:rPrChange w:id="237" w:author="粟云霞" w:date="2026-02-03T16:22:00Z">
                  <w:rPr>
                    <w:rFonts w:ascii="宋体" w:eastAsia="宋体" w:cs="Courier New" w:hint="eastAsia"/>
                    <w:color w:val="FF0000"/>
                    <w:sz w:val="24"/>
                    <w:szCs w:val="24"/>
                    <w:lang w:val="en-US" w:eastAsia="zh-CN"/>
                    <w:highlight w:val="auto"/>
                  </w:rPr>
                </w:rPrChange>
              </w:rPr>
              <w:t>ISO27001信息安全管理体系认证证书</w:t>
            </w:r>
            <w:r>
              <w:rPr>
                <w:rFonts w:ascii="宋体" w:eastAsia="宋体" w:cs="Courier New"/>
                <w:sz w:val="24"/>
                <w:szCs w:val="24"/>
                <w:lang w:val="en-US" w:eastAsia="zh-CN"/>
                <w:highlight w:val="auto"/>
                <w:rPrChange w:id="238" w:author="粟云霞" w:date="2026-02-03T16:22:00Z">
                  <w:rPr>
                    <w:rFonts w:ascii="宋体" w:eastAsia="宋体" w:cs="Courier New"/>
                    <w:color w:val="FF0000"/>
                    <w:sz w:val="24"/>
                    <w:szCs w:val="24"/>
                    <w:lang w:val="en-US" w:eastAsia="zh-CN"/>
                    <w:highlight w:val="auto"/>
                  </w:rPr>
                </w:rPrChange>
              </w:rPr>
              <w:t>、</w:t>
            </w:r>
            <w:r>
              <w:rPr>
                <w:rFonts w:ascii="宋体" w:eastAsia="宋体" w:cs="Courier New" w:hint="eastAsia"/>
                <w:sz w:val="24"/>
                <w:szCs w:val="24"/>
                <w:lang w:val="en-US" w:eastAsia="zh-CN"/>
                <w:highlight w:val="auto"/>
                <w:rPrChange w:id="239" w:author="粟云霞" w:date="2026-02-03T16:22:00Z">
                  <w:rPr>
                    <w:rFonts w:ascii="宋体" w:eastAsia="宋体" w:cs="Courier New" w:hint="eastAsia"/>
                    <w:color w:val="FF0000"/>
                    <w:sz w:val="24"/>
                    <w:szCs w:val="24"/>
                    <w:lang w:val="en-US" w:eastAsia="zh-CN"/>
                    <w:highlight w:val="auto"/>
                  </w:rPr>
                </w:rPrChange>
              </w:rPr>
              <w:t>ISO20000信息技术服务管理体系认证，</w:t>
            </w:r>
            <w:r>
              <w:rPr>
                <w:rFonts w:ascii="宋体" w:eastAsia="宋体" w:cs="宋体" w:hint="eastAsia"/>
                <w:kern w:val="0"/>
                <w:sz w:val="24"/>
                <w:szCs w:val="24"/>
                <w:rPrChange w:id="240" w:author="粟云霞" w:date="2026-02-03T16:22:00Z">
                  <w:rPr>
                    <w:rFonts w:ascii="宋体" w:eastAsia="宋体" w:cs="宋体" w:hint="eastAsia"/>
                    <w:color w:val="FF0000"/>
                    <w:kern w:val="0"/>
                    <w:sz w:val="24"/>
                    <w:szCs w:val="24"/>
                  </w:rPr>
                </w:rPrChange>
              </w:rPr>
              <w:t>每提供一个</w:t>
            </w:r>
            <w:ins w:id="241" w:author="粟云霞" w:date="2026-02-03T16:19:00Z">
              <w:r>
                <w:rPr>
                  <w:rFonts w:ascii="宋体" w:eastAsia="宋体" w:cs="宋体"/>
                  <w:kern w:val="0"/>
                  <w:sz w:val="24"/>
                  <w:szCs w:val="24"/>
                  <w:rPrChange w:id="242" w:author="粟云霞" w:date="2026-02-03T16:22:00Z">
                    <w:rPr>
                      <w:rFonts w:ascii="宋体" w:eastAsia="宋体" w:cs="宋体"/>
                      <w:color w:val="FF0000"/>
                      <w:kern w:val="0"/>
                      <w:sz w:val="24"/>
                      <w:szCs w:val="24"/>
                    </w:rPr>
                  </w:rPrChange>
                </w:rPr>
                <w:t>证书</w:t>
              </w:r>
            </w:ins>
            <w:r>
              <w:rPr>
                <w:rFonts w:ascii="宋体" w:eastAsia="宋体" w:cs="宋体" w:hint="eastAsia"/>
                <w:kern w:val="0"/>
                <w:sz w:val="24"/>
                <w:szCs w:val="24"/>
                <w:rPrChange w:id="243" w:author="粟云霞" w:date="2026-02-03T16:22:00Z">
                  <w:rPr>
                    <w:rFonts w:ascii="宋体" w:eastAsia="宋体" w:cs="宋体" w:hint="eastAsia"/>
                    <w:color w:val="FF0000"/>
                    <w:kern w:val="0"/>
                    <w:sz w:val="24"/>
                    <w:szCs w:val="24"/>
                  </w:rPr>
                </w:rPrChange>
              </w:rPr>
              <w:t>得1分，满分</w:t>
            </w:r>
            <w:r>
              <w:rPr>
                <w:rFonts w:ascii="宋体" w:eastAsia="宋体" w:cs="宋体"/>
                <w:kern w:val="0"/>
                <w:sz w:val="24"/>
                <w:szCs w:val="24"/>
                <w:rPrChange w:id="244" w:author="粟云霞" w:date="2026-02-03T16:22:00Z">
                  <w:rPr>
                    <w:rFonts w:ascii="宋体" w:eastAsia="宋体" w:cs="宋体"/>
                    <w:color w:val="FF0000"/>
                    <w:kern w:val="0"/>
                    <w:sz w:val="24"/>
                    <w:szCs w:val="24"/>
                  </w:rPr>
                </w:rPrChange>
              </w:rPr>
              <w:t>3</w:t>
            </w:r>
            <w:r>
              <w:rPr>
                <w:rFonts w:ascii="宋体" w:eastAsia="宋体" w:cs="宋体" w:hint="eastAsia"/>
                <w:kern w:val="0"/>
                <w:sz w:val="24"/>
                <w:szCs w:val="24"/>
                <w:rPrChange w:id="245" w:author="粟云霞" w:date="2026-02-03T16:22:00Z">
                  <w:rPr>
                    <w:rFonts w:ascii="宋体" w:eastAsia="宋体" w:cs="宋体" w:hint="eastAsia"/>
                    <w:color w:val="FF0000"/>
                    <w:kern w:val="0"/>
                    <w:sz w:val="24"/>
                    <w:szCs w:val="24"/>
                  </w:rPr>
                </w:rPrChange>
              </w:rPr>
              <w:t>分。</w:t>
            </w:r>
          </w:p>
        </w:tc>
      </w:tr>
    </w:tbl>
    <w:p>
      <w:pPr>
        <w:snapToGrid w:val="0"/>
        <w:spacing w:line="480" w:lineRule="exact"/>
        <w:ind w:firstLineChars="196" w:firstLine="549"/>
        <w:jc w:val="left"/>
        <w:rPr>
          <w:rFonts w:ascii="仿宋_GB2312" w:eastAsia="仿宋_GB2312" w:cs="Courier New"/>
          <w:b/>
          <w:sz w:val="28"/>
          <w:szCs w:val="28"/>
        </w:rPr>
      </w:pPr>
      <w:r>
        <w:rPr>
          <w:rFonts w:ascii="仿宋_GB2312" w:eastAsia="仿宋_GB2312" w:cs="Courier New" w:hint="eastAsia"/>
          <w:b/>
          <w:sz w:val="28"/>
          <w:szCs w:val="28"/>
        </w:rPr>
        <w:t>（三）成交候选人确定/推荐原则</w:t>
      </w:r>
    </w:p>
    <w:p>
      <w:pPr>
        <w:snapToGrid w:val="0"/>
        <w:spacing w:line="480" w:lineRule="exact"/>
        <w:ind w:firstLineChars="200" w:firstLine="560"/>
        <w:jc w:val="left"/>
        <w:rPr>
          <w:rFonts w:ascii="方正仿宋_GBK" w:eastAsia="方正仿宋_GBK"/>
          <w:sz w:val="28"/>
          <w:szCs w:val="28"/>
          <w:rPrChange w:id="251" w:author="粟云霞" w:date="2026-02-03T16:22:00Z">
            <w:rPr>
              <w:rFonts w:ascii="方正仿宋_GBK" w:eastAsia="方正仿宋_GBK"/>
              <w:color w:val="000000"/>
              <w:sz w:val="28"/>
              <w:szCs w:val="28"/>
            </w:rPr>
          </w:rPrChange>
        </w:rPr>
      </w:pPr>
      <w:r>
        <w:rPr>
          <w:rFonts w:ascii="方正仿宋_GBK" w:eastAsia="方正仿宋_GBK" w:hint="eastAsia"/>
          <w:sz w:val="28"/>
          <w:szCs w:val="28"/>
          <w:rPrChange w:id="247" w:author="粟云霞" w:date="2026-02-03T16:22:00Z">
            <w:rPr>
              <w:rFonts w:ascii="方正仿宋_GBK" w:eastAsia="方正仿宋_GBK" w:hint="eastAsia"/>
              <w:color w:val="000000"/>
              <w:sz w:val="28"/>
              <w:szCs w:val="28"/>
            </w:rPr>
          </w:rPrChange>
        </w:rPr>
        <w:t>评审小组将按总得分由高到低排列成交候选供应商顺序（总得分相同时，依次按</w:t>
      </w:r>
      <w:del w:id="248" w:author="粟云霞" w:date="2026-02-03T16:20:00Z">
        <w:r>
          <w:rPr>
            <w:rFonts w:ascii="方正仿宋_GBK" w:eastAsia="方正仿宋_GBK" w:hint="eastAsia"/>
            <w:sz w:val="28"/>
            <w:szCs w:val="28"/>
            <w:rPrChange w:id="249" w:author="粟云霞" w:date="2026-02-03T16:22:00Z">
              <w:rPr>
                <w:rFonts w:ascii="方正仿宋_GBK" w:eastAsia="方正仿宋_GBK" w:hint="eastAsia"/>
                <w:color w:val="000000"/>
                <w:sz w:val="28"/>
                <w:szCs w:val="28"/>
              </w:rPr>
            </w:rPrChange>
          </w:rPr>
          <w:delText>投标</w:delText>
        </w:r>
      </w:del>
      <w:r>
        <w:rPr>
          <w:rFonts w:ascii="方正仿宋_GBK" w:eastAsia="方正仿宋_GBK" w:hint="eastAsia"/>
          <w:sz w:val="28"/>
          <w:szCs w:val="28"/>
          <w:rPrChange w:id="250" w:author="粟云霞" w:date="2026-02-03T16:22:00Z">
            <w:rPr>
              <w:rFonts w:ascii="方正仿宋_GBK" w:eastAsia="方正仿宋_GBK" w:hint="eastAsia"/>
              <w:color w:val="000000"/>
              <w:sz w:val="28"/>
              <w:szCs w:val="28"/>
            </w:rPr>
          </w:rPrChange>
        </w:rPr>
        <w:t>报价低优先、技术分高优先、质量保证期长优先、提交服务成果时间短优先、处理问题到达时间短优先的顺序排列），并依照次序确定/推荐成交候选人。</w:t>
      </w:r>
    </w:p>
    <w:p>
      <w:pPr>
        <w:spacing w:line="480" w:lineRule="exact"/>
        <w:ind w:firstLine="630"/>
        <w:rPr>
          <w:rFonts w:eastAsia="方正仿宋_GBK"/>
          <w:sz w:val="28"/>
          <w:szCs w:val="28"/>
        </w:rPr>
      </w:pPr>
      <w:r>
        <w:rPr>
          <w:rFonts w:eastAsia="方正黑体_GBK" w:hint="eastAsia"/>
          <w:sz w:val="28"/>
          <w:szCs w:val="28"/>
          <w:rPrChange w:id="252" w:author="粟云霞" w:date="2026-02-03T16:22:00Z">
            <w:rPr>
              <w:rFonts w:eastAsia="方正黑体_GBK" w:hint="eastAsia"/>
              <w:color w:val="000000"/>
              <w:sz w:val="28"/>
              <w:szCs w:val="28"/>
            </w:rPr>
          </w:rPrChange>
        </w:rPr>
        <w:t>六</w:t>
      </w:r>
      <w:r>
        <w:rPr>
          <w:rFonts w:eastAsia="方正黑体_GBK"/>
          <w:sz w:val="28"/>
          <w:szCs w:val="28"/>
          <w:rPrChange w:id="253" w:author="粟云霞" w:date="2026-02-03T16:22:00Z">
            <w:rPr>
              <w:rFonts w:eastAsia="方正黑体_GBK"/>
              <w:color w:val="000000"/>
              <w:sz w:val="28"/>
              <w:szCs w:val="28"/>
            </w:rPr>
          </w:rPrChange>
        </w:rPr>
        <w:t>、评审地点</w:t>
      </w:r>
      <w:r>
        <w:rPr>
          <w:rFonts w:eastAsia="方正仿宋_GBK"/>
          <w:sz w:val="28"/>
          <w:szCs w:val="28"/>
          <w:rPrChange w:id="254" w:author="粟云霞" w:date="2026-02-03T16:22:00Z">
            <w:rPr>
              <w:rFonts w:eastAsia="方正仿宋_GBK"/>
              <w:color w:val="000000"/>
              <w:sz w:val="28"/>
              <w:szCs w:val="28"/>
            </w:rPr>
          </w:rPrChange>
        </w:rPr>
        <w:t>：</w:t>
      </w:r>
      <w:r>
        <w:rPr>
          <w:rFonts w:eastAsia="方正仿宋_GBK" w:hint="eastAsia"/>
          <w:sz w:val="28"/>
          <w:szCs w:val="28"/>
          <w:rPrChange w:id="255" w:author="粟云霞" w:date="2026-02-03T16:22:00Z">
            <w:rPr>
              <w:rFonts w:eastAsia="方正仿宋_GBK" w:hint="eastAsia"/>
              <w:color w:val="000000"/>
              <w:sz w:val="28"/>
              <w:szCs w:val="28"/>
            </w:rPr>
          </w:rPrChange>
        </w:rPr>
        <w:t>南宁海关滨湖办公区0702评</w:t>
      </w:r>
      <w:r>
        <w:rPr>
          <w:rFonts w:eastAsia="方正仿宋_GBK" w:hint="eastAsia"/>
          <w:sz w:val="28"/>
          <w:szCs w:val="28"/>
        </w:rPr>
        <w:t>审</w:t>
      </w:r>
      <w:r>
        <w:rPr>
          <w:rFonts w:eastAsia="方正仿宋_GBK"/>
          <w:sz w:val="28"/>
          <w:szCs w:val="28"/>
        </w:rPr>
        <w:t>室</w:t>
      </w:r>
      <w:r>
        <w:rPr>
          <w:rFonts w:eastAsia="方正仿宋_GBK" w:hint="eastAsia"/>
          <w:sz w:val="28"/>
          <w:szCs w:val="28"/>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2010609030101010101"/>
    <w:charset w:val="86"/>
    <w:family w:val="modern"/>
    <w:pitch w:val="variable"/>
    <w:sig w:usb0="00000001" w:usb1="080E0000" w:usb2="00000010" w:usb3="00000000" w:csb0="00040000" w:csb1="00000000"/>
  </w:font>
  <w:font w:name="Courier New">
    <w:panose1 w:val="02070309020205020404"/>
    <w:charset w:val="00"/>
    <w:family w:val="moder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00007A87" w:usb1="80000000" w:usb2="00000008" w:usb3="00000000" w:csb0="400001FF" w:csb1="FFFF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next w:val="0"/>
    <w:pPr>
      <w:widowControl w:val="0"/>
      <w:suppressAutoHyphens/>
      <w:jc w:val="both"/>
    </w:pPr>
    <w:rPr>
      <w:rFonts w:ascii="宋体" w:eastAsia="宋体" w:cs="Courier New"/>
      <w:kern w:val="2"/>
      <w:sz w:val="21"/>
      <w:szCs w:val="21"/>
      <w:lang w:val="en-US" w:eastAsia="zh-CN" w:bidi="ar-SA"/>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styleId="21">
    <w:name w:val="annotation text"/>
    <w:basedOn w:val="0"/>
    <w:pPr>
      <w:jc w:val="left"/>
    </w:pPr>
    <w:rPr>
      <w:rFonts w:ascii="Calibri" w:hAnsi="Calibri"/>
      <w:szCs w:val="24"/>
    </w:rPr>
  </w:style>
  <w:style w:type="paragraph" w:styleId="22">
    <w:name w:val="Body Text Indent 3"/>
    <w:pPr>
      <w:widowControl w:val="0"/>
      <w:suppressAutoHyphens/>
      <w:spacing w:after="120"/>
      <w:ind w:leftChars="200" w:left="200"/>
      <w:jc w:val="both"/>
    </w:pPr>
    <w:rPr>
      <w:rFonts w:ascii="Times New Roman" w:eastAsia="宋体" w:cs="Times New Roman" w:hAnsi="Times New Roman"/>
      <w:kern w:val="2"/>
      <w:sz w:val="16"/>
      <w:szCs w:val="16"/>
      <w:lang w:val="en-US" w:eastAsia="zh-CN" w:bidi="ar-SA"/>
    </w:rPr>
  </w:style>
  <w:style w:type="paragraph" w:customStyle="1" w:styleId="23">
    <w:name w:val="样式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24">
    <w:name w:val="样式 1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25">
    <w:name w:val="样式 2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26">
    <w:name w:val="样式 3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27">
    <w:name w:val="样式 4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28">
    <w:name w:val="样式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9">
    <w:name w:val="样式 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0">
    <w:name w:val="样式 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1">
    <w:name w:val="样式 3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2">
    <w:name w:val="样式 4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3">
    <w:name w:val="样式 5 10 磅"/>
    <w:pPr>
      <w:widowControl w:val="0"/>
      <w:suppressAutoHyphens/>
      <w:jc w:val="both"/>
    </w:pPr>
    <w:rPr>
      <w:rFonts w:ascii="宋体" w:eastAsia="宋体" w:cs="Courier New"/>
      <w:kern w:val="2"/>
      <w:sz w:val="21"/>
      <w:szCs w:val="21"/>
      <w:lang w:val="en-US" w:eastAsia="zh-CN" w:bidi="ar-SA"/>
    </w:rPr>
  </w:style>
  <w:style w:type="paragraph" w:customStyle="1" w:styleId="34">
    <w:name w:val="样式 6 10 磅"/>
    <w:pPr>
      <w:widowControl w:val="0"/>
      <w:suppressAutoHyphens/>
      <w:jc w:val="both"/>
    </w:pPr>
    <w:rPr>
      <w:rFonts w:ascii="宋体" w:eastAsia="宋体" w:cs="Courier New"/>
      <w:kern w:val="2"/>
      <w:sz w:val="21"/>
      <w:szCs w:val="21"/>
      <w:lang w:val="en-US" w:eastAsia="zh-CN" w:bidi="ar-SA"/>
    </w:rPr>
  </w:style>
  <w:style w:type="paragraph" w:customStyle="1" w:styleId="35">
    <w:name w:val="样式 7 10 磅"/>
    <w:pPr>
      <w:widowControl w:val="0"/>
      <w:suppressAutoHyphens/>
      <w:jc w:val="both"/>
    </w:pPr>
    <w:rPr>
      <w:rFonts w:ascii="宋体" w:eastAsia="宋体" w:cs="Courier New"/>
      <w:kern w:val="2"/>
      <w:sz w:val="21"/>
      <w:szCs w:val="21"/>
      <w:lang w:val="en-US" w:eastAsia="zh-CN" w:bidi="ar-SA"/>
    </w:rPr>
  </w:style>
  <w:style w:type="paragraph" w:customStyle="1" w:styleId="36">
    <w:name w:val="样式 8 10 磅"/>
    <w:pPr>
      <w:widowControl w:val="0"/>
      <w:suppressAutoHyphens/>
      <w:jc w:val="both"/>
    </w:pPr>
    <w:rPr>
      <w:rFonts w:ascii="宋体" w:eastAsia="宋体" w:cs="Courier New"/>
      <w:kern w:val="2"/>
      <w:sz w:val="21"/>
      <w:szCs w:val="21"/>
      <w:lang w:val="en-US" w:eastAsia="zh-CN" w:bidi="ar-SA"/>
    </w:rPr>
  </w:style>
  <w:style w:type="paragraph" w:customStyle="1" w:styleId="37">
    <w:name w:val="样式 5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38">
    <w:name w:val="样式 9 10 磅"/>
    <w:pPr>
      <w:widowControl w:val="0"/>
      <w:suppressAutoHyphens/>
      <w:jc w:val="both"/>
    </w:pPr>
    <w:rPr>
      <w:rFonts w:ascii="宋体" w:eastAsia="宋体" w:cs="Courier New"/>
      <w:kern w:val="2"/>
      <w:sz w:val="21"/>
      <w:szCs w:val="21"/>
      <w:lang w:val="en-US" w:eastAsia="zh-CN" w:bidi="ar-SA"/>
    </w:rPr>
  </w:style>
  <w:style w:type="paragraph" w:customStyle="1" w:styleId="39">
    <w:name w:val="样式 10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0">
    <w:name w:val="样式 1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1">
    <w:name w:val="样式 6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42">
    <w:name w:val="样式 7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43">
    <w:name w:val="样式 8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44">
    <w:name w:val="样式 1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5">
    <w:name w:val="样式 9 小五"/>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1318</TotalTime>
  <Application>Yozo_Office</Application>
  <Pages>4</Pages>
  <Words>2771</Words>
  <Characters>2889</Characters>
  <Lines>155</Lines>
  <Paragraphs>81</Paragraphs>
  <CharactersWithSpaces>2891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粟云霞</cp:lastModifiedBy>
  <cp:revision>21</cp:revision>
  <cp:lastPrinted>2022-04-12T09:32:00Z</cp:lastPrinted>
  <dcterms:created xsi:type="dcterms:W3CDTF">2022-08-23T09:15:00Z</dcterms:created>
  <dcterms:modified xsi:type="dcterms:W3CDTF">2026-02-03T09:26:34Z</dcterms:modified>
</cp:coreProperties>
</file>