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GoBack"/>
      <w:bookmarkEnd w:id="0"/>
      <w:r>
        <w:rPr>
          <w:rFonts w:ascii="宋体" w:hint="eastAsia"/>
          <w:sz w:val="32"/>
          <w:szCs w:val="32"/>
        </w:rPr>
        <w:t>附件</w:t>
      </w:r>
      <w:r>
        <w:rPr>
          <w:rFonts w:ascii="宋体"/>
          <w:sz w:val="32"/>
          <w:szCs w:val="32"/>
        </w:rPr>
        <w:t>2</w:t>
      </w:r>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ins w:id="0" w:author="赵习勇" w:date="2026-03-31T10:47:00Z">
        <w:r>
          <w:rPr>
            <w:rFonts w:ascii="宋体"/>
            <w:sz w:val="24"/>
          </w:rPr>
          <w:t xml:space="preserve">  </w:t>
        </w:r>
      </w:ins>
      <w:r>
        <w:rPr>
          <w:rFonts w:ascii="宋体" w:hint="eastAsia"/>
          <w:sz w:val="24"/>
        </w:rPr>
        <w:t>月</w:t>
      </w:r>
      <w:ins w:id="1" w:author="赵习勇" w:date="2026-03-31T10:47:00Z">
        <w:r>
          <w:rPr>
            <w:rFonts w:ascii="宋体"/>
            <w:sz w:val="24"/>
          </w:rPr>
          <w:t xml:space="preserve">  </w:t>
        </w:r>
      </w:ins>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1" w:name="_Toc14355926"/>
      <w:r>
        <w:rPr>
          <w:rFonts w:ascii="宋体" w:eastAsia="宋体" w:hint="eastAsia"/>
        </w:rPr>
        <w:t>目   录</w:t>
      </w:r>
      <w:bookmarkEnd w:id="1"/>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报价明细表，如为设备类项目须提供所报价设备的图片及具体参数（附件2，必须提供）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声明（附件3，必须提供，并附“信用中国”网站证明材料）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2" w:name="_Toc457835065"/>
      <w:bookmarkStart w:id="3" w:name="_Toc14355927"/>
      <w:r>
        <w:rPr>
          <w:rFonts w:ascii="宋体" w:eastAsia="宋体" w:hint="eastAsia"/>
        </w:rPr>
        <w:t>报  价  函</w:t>
      </w:r>
      <w:bookmarkEnd w:id="2"/>
      <w:r>
        <w:rPr>
          <w:rFonts w:ascii="宋体" w:eastAsia="宋体" w:hint="eastAsia"/>
          <w:b w:val="0"/>
          <w:sz w:val="24"/>
          <w:szCs w:val="24"/>
        </w:rPr>
        <w:t>(格式)</w:t>
      </w:r>
      <w:bookmarkEnd w:id="3"/>
    </w:p>
    <w:p>
      <w:pPr>
        <w:spacing w:line="360" w:lineRule="exact"/>
        <w:rPr>
          <w:rFonts w:ascii="宋体"/>
          <w:szCs w:val="21"/>
        </w:rPr>
      </w:pPr>
      <w:r>
        <w:rPr>
          <w:rFonts w:ascii="宋体" w:hint="eastAsia"/>
          <w:szCs w:val="21"/>
        </w:rPr>
        <w:t>致：*****************</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经正式授权并代表供应商，提交协商文件正本壹份，副本贰份。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exact"/>
        <w:ind w:firstLineChars="200" w:firstLine="420"/>
        <w:rPr>
          <w:rFonts w:ascii="宋体"/>
          <w:szCs w:val="21"/>
        </w:rPr>
      </w:pPr>
      <w:r>
        <w:rPr>
          <w:rFonts w:ascii="宋体" w:hint="eastAsia"/>
          <w:szCs w:val="21"/>
        </w:rPr>
        <w:t>1．按采购需求和报价表：总报价</w:t>
      </w:r>
      <w:r>
        <w:rPr>
          <w:rFonts w:ascii="宋体" w:hint="eastAsia"/>
          <w:szCs w:val="21"/>
          <w:u w:val="single"/>
        </w:rPr>
        <w:t>（大写）</w:t>
      </w:r>
      <w:r>
        <w:rPr>
          <w:rFonts w:ascii="宋体" w:hint="eastAsia"/>
          <w:szCs w:val="21"/>
        </w:rPr>
        <w:t>元人民币(</w:t>
      </w:r>
      <w:r>
        <w:rPr>
          <w:rFonts w:ascii="宋体" w:cs="Arial" w:hint="eastAsia"/>
          <w:szCs w:val="21"/>
          <w:u w:val="single"/>
        </w:rPr>
        <w:t>¥</w:t>
      </w:r>
      <w:r>
        <w:rPr>
          <w:rFonts w:ascii="宋体" w:hint="eastAsia"/>
          <w:szCs w:val="21"/>
          <w:u w:val="single"/>
        </w:rPr>
        <w:t>)</w:t>
      </w:r>
      <w:r>
        <w:rPr>
          <w:rFonts w:ascii="宋体" w:hint="eastAsia"/>
          <w:szCs w:val="21"/>
        </w:rPr>
        <w:t xml:space="preserve"> ，交付使用时间。</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color w:val="000000"/>
          <w:sz w:val="21"/>
        </w:rPr>
      </w:pPr>
    </w:p>
    <w:p>
      <w:pPr>
        <w:pStyle w:val="15"/>
        <w:spacing w:line="360" w:lineRule="exact"/>
        <w:ind w:left="102" w:firstLine="420"/>
        <w:rPr>
          <w:color w:val="000000"/>
          <w:sz w:val="21"/>
        </w:rPr>
      </w:pPr>
      <w:r>
        <w:rPr>
          <w:rFonts w:hint="eastAsia"/>
          <w:color w:val="000000"/>
          <w:sz w:val="21"/>
        </w:rPr>
        <w:t>与本协商有关的正式通讯地址为：</w:t>
      </w:r>
    </w:p>
    <w:p>
      <w:pPr>
        <w:pStyle w:val="15"/>
        <w:spacing w:line="360" w:lineRule="exact"/>
        <w:ind w:left="102" w:firstLine="420"/>
        <w:rPr>
          <w:color w:val="000000"/>
          <w:sz w:val="21"/>
        </w:rPr>
      </w:pPr>
      <w:r>
        <w:rPr>
          <w:rFonts w:hint="eastAsia"/>
          <w:color w:val="000000"/>
          <w:sz w:val="21"/>
        </w:rPr>
        <w:t>地址： 邮政编码：</w:t>
      </w:r>
    </w:p>
    <w:p>
      <w:pPr>
        <w:pStyle w:val="15"/>
        <w:spacing w:line="360" w:lineRule="exact"/>
        <w:ind w:left="102" w:firstLine="420"/>
        <w:rPr>
          <w:color w:val="000000"/>
          <w:sz w:val="21"/>
          <w:u w:val="single"/>
        </w:rPr>
      </w:pPr>
      <w:r>
        <w:rPr>
          <w:rFonts w:hint="eastAsia"/>
          <w:color w:val="000000"/>
          <w:sz w:val="21"/>
        </w:rPr>
        <w:t>电话： 传真：</w:t>
      </w:r>
    </w:p>
    <w:p>
      <w:pPr>
        <w:pStyle w:val="15"/>
        <w:spacing w:line="360" w:lineRule="exact"/>
        <w:ind w:left="102" w:firstLine="420"/>
        <w:rPr>
          <w:color w:val="000000"/>
          <w:sz w:val="21"/>
          <w:u w:val="single"/>
        </w:rPr>
      </w:pPr>
      <w:r>
        <w:rPr>
          <w:rFonts w:hint="eastAsia"/>
          <w:color w:val="000000"/>
          <w:sz w:val="21"/>
        </w:rPr>
        <w:t>开户名称：</w:t>
      </w:r>
    </w:p>
    <w:p>
      <w:pPr>
        <w:pStyle w:val="15"/>
        <w:spacing w:line="360" w:lineRule="exact"/>
        <w:ind w:left="102" w:firstLine="420"/>
        <w:rPr>
          <w:color w:val="000000"/>
          <w:sz w:val="21"/>
          <w:u w:val="single"/>
        </w:rPr>
      </w:pPr>
      <w:r>
        <w:rPr>
          <w:rFonts w:hint="eastAsia"/>
          <w:color w:val="000000"/>
          <w:sz w:val="21"/>
        </w:rPr>
        <w:t>开户银行：</w:t>
      </w:r>
    </w:p>
    <w:p>
      <w:pPr>
        <w:pStyle w:val="15"/>
        <w:spacing w:line="360" w:lineRule="exact"/>
        <w:ind w:left="102" w:firstLine="420"/>
        <w:rPr>
          <w:color w:val="000000"/>
          <w:sz w:val="21"/>
          <w:u w:val="single"/>
        </w:rPr>
      </w:pPr>
      <w:r>
        <w:rPr>
          <w:rFonts w:hint="eastAsia"/>
          <w:color w:val="000000"/>
          <w:sz w:val="21"/>
        </w:rPr>
        <w:t>账号：</w:t>
      </w:r>
    </w:p>
    <w:p>
      <w:pPr>
        <w:pStyle w:val="15"/>
        <w:spacing w:line="360" w:lineRule="exact"/>
        <w:ind w:left="102" w:firstLine="420"/>
        <w:rPr>
          <w:color w:val="000000"/>
          <w:sz w:val="21"/>
        </w:rPr>
      </w:pPr>
      <w:r>
        <w:rPr>
          <w:rFonts w:hint="eastAsia"/>
          <w:color w:val="000000"/>
          <w:sz w:val="21"/>
        </w:rPr>
        <w:t>法定代表人或委托代理人签名：</w:t>
      </w:r>
    </w:p>
    <w:p>
      <w:pPr>
        <w:pStyle w:val="15"/>
        <w:spacing w:line="360" w:lineRule="exact"/>
        <w:ind w:left="102" w:firstLine="420"/>
        <w:rPr>
          <w:color w:val="000000"/>
          <w:sz w:val="21"/>
        </w:rPr>
      </w:pPr>
      <w:r>
        <w:rPr>
          <w:rFonts w:hint="eastAsia"/>
          <w:color w:val="000000"/>
          <w:sz w:val="21"/>
        </w:rPr>
        <w:t>供应商（公章）：</w:t>
      </w:r>
    </w:p>
    <w:p>
      <w:pPr>
        <w:pStyle w:val="15"/>
        <w:spacing w:line="360" w:lineRule="exact"/>
        <w:ind w:left="102" w:firstLine="420"/>
        <w:rPr>
          <w:color w:val="000000"/>
          <w:sz w:val="21"/>
          <w:u w:val="single"/>
        </w:rPr>
      </w:pPr>
      <w:r>
        <w:rPr>
          <w:rFonts w:hint="eastAsia"/>
          <w:color w:val="000000"/>
          <w:sz w:val="21"/>
        </w:rPr>
        <w:t>日期：</w:t>
      </w:r>
    </w:p>
    <w:p>
      <w:pPr>
        <w:pStyle w:val="15"/>
        <w:spacing w:line="360" w:lineRule="exact"/>
        <w:ind w:left="102" w:firstLine="420"/>
        <w:rPr>
          <w:color w:val="000000"/>
          <w:sz w:val="21"/>
        </w:rPr>
      </w:pPr>
    </w:p>
    <w:p>
      <w:pPr>
        <w:spacing w:line="360" w:lineRule="exact"/>
        <w:rPr>
          <w:rFonts w:ascii="宋体"/>
          <w:szCs w:val="21"/>
        </w:rPr>
      </w:pPr>
      <w:r>
        <w:rPr>
          <w:rFonts w:ascii="宋体" w:hint="eastAsia"/>
          <w:color w:val="000000"/>
          <w:szCs w:val="21"/>
        </w:rPr>
        <w:t>（注：未按照本报价函要求填报的投标函将被视为非实质性响应，从而导致该报价被拒绝。）</w:t>
      </w: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left"/>
        <w:tblInd w:w="-644" w:type="dxa"/>
        <w:tblW w:w="9991"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56"/>
        <w:gridCol w:w="1756"/>
        <w:gridCol w:w="4536"/>
        <w:gridCol w:w="1029"/>
        <w:gridCol w:w="2114"/>
      </w:tblGrid>
      <w:tr>
        <w:trPr>
          <w:trHeight w:val="396"/>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序号</w:t>
            </w:r>
          </w:p>
        </w:tc>
        <w:tc>
          <w:tcPr>
            <w:tcW w:w="1756"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项目名称</w:t>
            </w:r>
          </w:p>
        </w:tc>
        <w:tc>
          <w:tcPr>
            <w:tcW w:w="4536"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具体内容</w:t>
            </w:r>
          </w:p>
        </w:tc>
        <w:tc>
          <w:tcPr>
            <w:tcW w:w="1029"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单位</w:t>
            </w:r>
          </w:p>
        </w:tc>
        <w:tc>
          <w:tcPr>
            <w:tcW w:w="2114" w:type="dxa"/>
            <w:tcBorders>
              <w:top w:val="single" w:sz="4" w:space="0" w:color="auto"/>
              <w:left w:val="nil"/>
              <w:bottom w:val="single" w:sz="4" w:space="0" w:color="auto"/>
              <w:right w:val="single" w:sz="4" w:space="0" w:color="auto"/>
            </w:tcBorders>
            <w:shd w:val="clear" w:color="auto" w:fill="auto"/>
            <w:noWrap/>
            <w:vAlign w:val="center"/>
          </w:tcPr>
          <w:p>
            <w:pPr>
              <w:widowControl/>
              <w:spacing w:line="560" w:lineRule="exact"/>
              <w:jc w:val="center"/>
              <w:rPr>
                <w:rFonts w:ascii="方正黑体_GBK" w:eastAsia="方正黑体_GBK" w:cs="宋体"/>
                <w:kern w:val="0"/>
                <w:sz w:val="24"/>
                <w:szCs w:val="24"/>
              </w:rPr>
            </w:pPr>
            <w:r>
              <w:rPr>
                <w:rFonts w:ascii="方正黑体_GBK" w:eastAsia="方正黑体_GBK" w:cs="宋体" w:hint="eastAsia"/>
                <w:kern w:val="0"/>
                <w:sz w:val="24"/>
                <w:szCs w:val="24"/>
              </w:rPr>
              <w:t>价格（元）</w:t>
            </w:r>
          </w:p>
        </w:tc>
      </w:tr>
      <w:tr>
        <w:trPr>
          <w:trHeight w:val="109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kern w:val="0"/>
                <w:sz w:val="24"/>
                <w:szCs w:val="24"/>
              </w:rPr>
              <w:t>1</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99"/>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kern w:val="0"/>
                <w:sz w:val="24"/>
                <w:szCs w:val="24"/>
              </w:rPr>
              <w:t>2</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3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kern w:val="0"/>
                <w:sz w:val="24"/>
                <w:szCs w:val="24"/>
              </w:rPr>
            </w:pPr>
            <w:r>
              <w:rPr>
                <w:rFonts w:eastAsia="方正仿宋_GBK" w:hint="eastAsia"/>
                <w:kern w:val="0"/>
                <w:sz w:val="24"/>
                <w:szCs w:val="24"/>
              </w:rPr>
              <w:t>3</w:t>
            </w:r>
          </w:p>
        </w:tc>
        <w:tc>
          <w:tcPr>
            <w:tcW w:w="175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r>
        <w:trPr>
          <w:trHeight w:val="1130"/>
          <w:ins w:id="8" w:author="zhaoxiyong" w:date="2025-03-12T11:06:00Z"/>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ins w:id="3" w:author="zhaoxiyong" w:date="2025-03-12T11:06:00Z"/>
                <w:rFonts w:eastAsia="方正仿宋_GBK" w:hint="eastAsia"/>
                <w:kern w:val="0"/>
                <w:sz w:val="24"/>
                <w:szCs w:val="24"/>
              </w:rPr>
            </w:pPr>
            <w:ins w:id="2" w:author="zhaoxiyong" w:date="2025-03-12T11:06:00Z">
              <w:r>
                <w:rPr>
                  <w:rFonts w:eastAsia="方正仿宋_GBK" w:hint="eastAsia"/>
                  <w:kern w:val="0"/>
                  <w:sz w:val="24"/>
                  <w:szCs w:val="24"/>
                </w:rPr>
                <w:t>4</w:t>
              </w:r>
            </w:ins>
          </w:p>
        </w:tc>
        <w:tc>
          <w:tcPr>
            <w:tcW w:w="1756" w:type="dxa"/>
            <w:tcBorders>
              <w:top w:val="single" w:sz="4" w:space="0" w:color="auto"/>
              <w:left w:val="nil"/>
              <w:bottom w:val="single" w:sz="4" w:space="0" w:color="auto"/>
              <w:right w:val="single" w:sz="4" w:space="0" w:color="auto"/>
            </w:tcBorders>
            <w:shd w:val="clear" w:color="auto" w:fill="auto"/>
            <w:vAlign w:val="center"/>
          </w:tcPr>
          <w:p>
            <w:pPr>
              <w:rPr>
                <w:ins w:id="4" w:author="zhaoxiyong" w:date="2025-03-12T11:06:00Z"/>
                <w:rFonts w:ascii="方正仿宋_GBK" w:eastAsia="方正仿宋_GBK"/>
                <w:sz w:val="24"/>
                <w:szCs w:val="24"/>
              </w:rPr>
            </w:pPr>
          </w:p>
        </w:tc>
        <w:tc>
          <w:tcPr>
            <w:tcW w:w="4536" w:type="dxa"/>
            <w:tcBorders>
              <w:top w:val="single" w:sz="4" w:space="0" w:color="auto"/>
              <w:left w:val="nil"/>
              <w:bottom w:val="single" w:sz="4" w:space="0" w:color="auto"/>
              <w:right w:val="single" w:sz="4" w:space="0" w:color="auto"/>
            </w:tcBorders>
            <w:shd w:val="clear" w:color="auto" w:fill="auto"/>
            <w:vAlign w:val="center"/>
          </w:tcPr>
          <w:p>
            <w:pPr>
              <w:rPr>
                <w:ins w:id="5" w:author="zhaoxiyong" w:date="2025-03-12T11:06:00Z"/>
                <w:rFonts w:ascii="方正仿宋_GBK" w:eastAsia="方正仿宋_GBK"/>
                <w:sz w:val="24"/>
                <w:szCs w:val="24"/>
              </w:rPr>
            </w:pP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ins w:id="6" w:author="zhaoxiyong" w:date="2025-03-12T11:06:00Z"/>
                <w:rFonts w:eastAsia="方正仿宋_GBK"/>
                <w:color w:val="000000"/>
                <w:kern w:val="0"/>
                <w:sz w:val="24"/>
                <w:szCs w:val="24"/>
              </w:rPr>
            </w:pP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ins w:id="7" w:author="zhaoxiyong" w:date="2025-03-12T11:06:00Z"/>
                <w:rFonts w:eastAsia="方正仿宋_GBK"/>
                <w:color w:val="000000"/>
                <w:kern w:val="0"/>
                <w:sz w:val="24"/>
                <w:szCs w:val="24"/>
              </w:rPr>
            </w:pPr>
          </w:p>
        </w:tc>
      </w:tr>
      <w:tr>
        <w:trPr>
          <w:trHeight w:val="1033"/>
        </w:trPr>
        <w:tc>
          <w:tcPr>
            <w:tcW w:w="684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jc w:val="center"/>
              <w:rPr>
                <w:rFonts w:eastAsia="方正仿宋_GBK"/>
                <w:color w:val="000000"/>
                <w:kern w:val="0"/>
                <w:sz w:val="24"/>
                <w:szCs w:val="24"/>
              </w:rPr>
            </w:pPr>
            <w:r>
              <w:rPr>
                <w:rFonts w:eastAsia="方正仿宋_GBK" w:hint="eastAsia"/>
                <w:color w:val="000000"/>
                <w:kern w:val="0"/>
                <w:sz w:val="24"/>
                <w:szCs w:val="24"/>
              </w:rPr>
              <w:t>合计</w:t>
            </w:r>
          </w:p>
        </w:tc>
        <w:tc>
          <w:tcPr>
            <w:tcW w:w="1029"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r>
              <w:rPr>
                <w:rFonts w:eastAsia="方正仿宋_GBK" w:hint="eastAsia"/>
                <w:color w:val="000000"/>
                <w:kern w:val="0"/>
                <w:sz w:val="24"/>
                <w:szCs w:val="24"/>
              </w:rPr>
              <w:t>——</w:t>
            </w:r>
          </w:p>
        </w:tc>
        <w:tc>
          <w:tcPr>
            <w:tcW w:w="2114"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eastAsia="方正仿宋_GBK"/>
                <w:color w:val="000000"/>
                <w:kern w:val="0"/>
                <w:sz w:val="24"/>
                <w:szCs w:val="24"/>
              </w:rPr>
            </w:pP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4" w:name="_Toc6439374"/>
      <w:bookmarkStart w:id="5" w:name="_Toc531180044"/>
      <w:bookmarkStart w:id="6" w:name="_Toc529659516"/>
      <w:r>
        <w:rPr>
          <w:rFonts w:ascii="宋体" w:hint="eastAsia"/>
          <w:sz w:val="24"/>
        </w:rPr>
        <w:t>附件3</w:t>
      </w:r>
    </w:p>
    <w:p>
      <w:pPr>
        <w:pStyle w:val="2"/>
        <w:spacing w:line="480" w:lineRule="exact"/>
        <w:jc w:val="center"/>
        <w:rPr>
          <w:rFonts w:ascii="宋体" w:eastAsia="宋体"/>
          <w:b w:val="0"/>
          <w:sz w:val="36"/>
          <w:szCs w:val="36"/>
        </w:rPr>
      </w:pPr>
      <w:bookmarkStart w:id="7" w:name="_Toc14355928"/>
      <w:r>
        <w:rPr>
          <w:rFonts w:ascii="宋体" w:eastAsia="宋体" w:hint="eastAsia"/>
        </w:rPr>
        <w:t>声   明</w:t>
      </w:r>
      <w:bookmarkEnd w:id="4"/>
      <w:bookmarkEnd w:id="7"/>
    </w:p>
    <w:p>
      <w:pPr>
        <w:pStyle w:val="15"/>
        <w:spacing w:line="360" w:lineRule="auto"/>
        <w:ind w:firstLineChars="200" w:firstLine="480"/>
        <w:jc w:val="left"/>
        <w:rPr>
          <w:sz w:val="24"/>
          <w:szCs w:val="24"/>
        </w:rPr>
      </w:pPr>
      <w:bookmarkEnd w:id="5"/>
      <w:bookmarkEnd w:id="6"/>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8" w:name="_Toc457835066"/>
      <w:bookmarkStart w:id="9" w:name="_Toc14355929"/>
      <w:r>
        <w:rPr>
          <w:rFonts w:ascii="宋体" w:eastAsia="宋体" w:hint="eastAsia"/>
        </w:rPr>
        <w:t>法人授权委托书</w:t>
      </w:r>
      <w:bookmarkEnd w:id="8"/>
      <w:r>
        <w:rPr>
          <w:rFonts w:ascii="宋体" w:eastAsia="宋体" w:hint="eastAsia"/>
          <w:b w:val="0"/>
          <w:sz w:val="24"/>
          <w:szCs w:val="24"/>
        </w:rPr>
        <w:t>(格式)</w:t>
      </w:r>
      <w:bookmarkEnd w:id="9"/>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customStyle="1" w:styleId="19">
    <w:name w:val="列出段落1"/>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10</TotalTime>
  <Application>Yozo_Office</Application>
  <Pages>6</Pages>
  <Words>1590</Words>
  <Characters>1646</Characters>
  <Lines>174</Lines>
  <Paragraphs>85</Paragraphs>
  <CharactersWithSpaces>1701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14</cp:revision>
  <cp:lastPrinted>2024-09-13T08:06:00Z</cp:lastPrinted>
  <dcterms:created xsi:type="dcterms:W3CDTF">2023-06-12T01:26:00Z</dcterms:created>
  <dcterms:modified xsi:type="dcterms:W3CDTF">2026-03-31T06:52:13Z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2052-11.1.0.15320</vt:lpwstr>
  </property>
  <property fmtid="{D5CDD505-2E9C-101B-9397-08002B2CF9AE}" pid="3" name="ICV">
    <vt:lpwstr>807B4C7763254DEAABC84B488CC06AF0_13</vt:lpwstr>
  </property>
</Properties>
</file>