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66" w:rsidRDefault="005E30AF" w:rsidP="007D2E66">
      <w:pPr>
        <w:pStyle w:val="6"/>
        <w:jc w:val="center"/>
        <w:rPr>
          <w:rFonts w:ascii="方正小标宋_GBK" w:eastAsia="方正小标宋_GBK" w:cs="方正小标宋_GBK"/>
          <w:sz w:val="44"/>
          <w:szCs w:val="44"/>
        </w:rPr>
        <w:pPrChange w:id="0" w:author="王伟昕" w:date="2024-01-29T10:00:00Z">
          <w:pPr>
            <w:pStyle w:val="6"/>
            <w:spacing w:line="580" w:lineRule="exact"/>
            <w:jc w:val="center"/>
          </w:pPr>
        </w:pPrChange>
      </w:pPr>
      <w:bookmarkStart w:id="1" w:name="_Hlk25540369"/>
      <w:r>
        <w:rPr>
          <w:rFonts w:ascii="方正小标宋_GBK" w:eastAsia="方正小标宋_GBK" w:cs="方正小标宋_GBK" w:hint="eastAsia"/>
          <w:sz w:val="44"/>
          <w:szCs w:val="44"/>
        </w:rPr>
        <w:t>大鹏海关</w:t>
      </w:r>
      <w:r>
        <w:rPr>
          <w:rFonts w:ascii="方正小标宋_GBK" w:eastAsia="方正小标宋_GBK" w:hint="eastAsia"/>
          <w:sz w:val="44"/>
          <w:szCs w:val="44"/>
        </w:rPr>
        <w:t>2023</w:t>
      </w:r>
      <w:r>
        <w:rPr>
          <w:rFonts w:ascii="方正小标宋_GBK" w:eastAsia="方正小标宋_GBK" w:cs="方正小标宋_GBK" w:hint="eastAsia"/>
          <w:sz w:val="44"/>
          <w:szCs w:val="44"/>
        </w:rPr>
        <w:t>年政府信息公开工作</w:t>
      </w:r>
    </w:p>
    <w:p w:rsidR="007D2E66" w:rsidRDefault="005E30AF" w:rsidP="007D2E66">
      <w:pPr>
        <w:pStyle w:val="6"/>
        <w:jc w:val="center"/>
        <w:rPr>
          <w:rFonts w:ascii="方正小标宋_GBK" w:eastAsia="方正小标宋_GBK" w:cs="方正小标宋_GBK"/>
          <w:sz w:val="44"/>
          <w:szCs w:val="44"/>
        </w:rPr>
        <w:pPrChange w:id="2" w:author="王伟昕" w:date="2024-01-29T10:00:00Z">
          <w:pPr>
            <w:pStyle w:val="6"/>
            <w:spacing w:line="580" w:lineRule="exact"/>
            <w:jc w:val="center"/>
          </w:pPr>
        </w:pPrChange>
      </w:pPr>
      <w:r>
        <w:rPr>
          <w:rFonts w:ascii="方正小标宋_GBK" w:eastAsia="方正小标宋_GBK" w:cs="方正小标宋_GBK" w:hint="eastAsia"/>
          <w:sz w:val="44"/>
          <w:szCs w:val="44"/>
        </w:rPr>
        <w:t>年度报告</w:t>
      </w:r>
      <w:bookmarkEnd w:id="1"/>
    </w:p>
    <w:p w:rsidR="007D2E66" w:rsidRDefault="007D2E66" w:rsidP="007D2E66">
      <w:pPr>
        <w:pStyle w:val="6"/>
        <w:jc w:val="center"/>
        <w:rPr>
          <w:rFonts w:ascii="方正小标宋_GBK" w:eastAsia="方正小标宋_GBK" w:cs="方正小标宋_GBK"/>
          <w:sz w:val="44"/>
          <w:szCs w:val="44"/>
        </w:rPr>
        <w:pPrChange w:id="3" w:author="王伟昕" w:date="2024-01-29T10:00:00Z">
          <w:pPr>
            <w:pStyle w:val="6"/>
            <w:spacing w:line="580" w:lineRule="exact"/>
            <w:jc w:val="center"/>
          </w:pPr>
        </w:pPrChange>
      </w:pPr>
    </w:p>
    <w:p w:rsidR="000520FE" w:rsidRDefault="005E30AF">
      <w:pPr>
        <w:spacing w:line="560" w:lineRule="exact"/>
        <w:ind w:firstLineChars="200" w:firstLine="640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一、总体情况</w:t>
      </w:r>
    </w:p>
    <w:p w:rsidR="000520FE" w:rsidRDefault="005E30AF">
      <w:pPr>
        <w:spacing w:line="560" w:lineRule="exact"/>
        <w:ind w:firstLineChars="200" w:firstLine="640"/>
        <w:rPr>
          <w:rFonts w:ascii="方正仿宋_GBK"/>
          <w:szCs w:val="32"/>
        </w:rPr>
      </w:pPr>
      <w:r>
        <w:rPr>
          <w:szCs w:val="32"/>
        </w:rPr>
        <w:t>2023</w:t>
      </w:r>
      <w:r>
        <w:rPr>
          <w:rFonts w:ascii="方正仿宋_GBK" w:hint="eastAsia"/>
          <w:szCs w:val="32"/>
        </w:rPr>
        <w:t>年大鹏海关坚持以习近平新时代中国特色社会主义思想为指导，深入贯彻落实党的二十大精神，认真落实</w:t>
      </w:r>
      <w:r>
        <w:rPr>
          <w:rFonts w:ascii="方正仿宋_GBK"/>
          <w:szCs w:val="32"/>
        </w:rPr>
        <w:t>海关</w:t>
      </w:r>
      <w:r>
        <w:rPr>
          <w:rFonts w:ascii="方正仿宋_GBK" w:hint="eastAsia"/>
          <w:szCs w:val="32"/>
        </w:rPr>
        <w:t>总署、</w:t>
      </w:r>
      <w:r>
        <w:rPr>
          <w:rFonts w:ascii="方正仿宋_GBK"/>
          <w:szCs w:val="32"/>
        </w:rPr>
        <w:t>深圳海关</w:t>
      </w:r>
      <w:r>
        <w:rPr>
          <w:rFonts w:ascii="方正仿宋_GBK" w:hint="eastAsia"/>
          <w:szCs w:val="32"/>
        </w:rPr>
        <w:t>关于政务公开</w:t>
      </w:r>
      <w:r>
        <w:rPr>
          <w:rFonts w:hint="eastAsia"/>
          <w:szCs w:val="22"/>
        </w:rPr>
        <w:t>标准化规范化工作的</w:t>
      </w:r>
      <w:r>
        <w:rPr>
          <w:rFonts w:ascii="方正仿宋_GBK" w:hint="eastAsia"/>
          <w:szCs w:val="32"/>
        </w:rPr>
        <w:t>部署。不断丰富公开内容，规范公开程序，切实提高群众对海关政府信息公开工作的满意度。</w:t>
      </w:r>
    </w:p>
    <w:p w:rsidR="000520FE" w:rsidRDefault="005E30AF" w:rsidP="008606F7">
      <w:pPr>
        <w:pStyle w:val="22"/>
        <w:adjustRightInd w:val="0"/>
        <w:snapToGrid w:val="0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</w:rPr>
      </w:pPr>
      <w:r>
        <w:rPr>
          <w:rFonts w:ascii="方正楷体_GBK" w:eastAsia="方正楷体_GBK" w:hint="eastAsia"/>
          <w:b/>
          <w:bCs/>
          <w:sz w:val="32"/>
          <w:szCs w:val="32"/>
        </w:rPr>
        <w:t>（一）主动公开方面。</w:t>
      </w:r>
    </w:p>
    <w:p w:rsidR="000520FE" w:rsidRDefault="005E30AF">
      <w:pPr>
        <w:spacing w:line="560" w:lineRule="exact"/>
        <w:ind w:firstLineChars="200" w:firstLine="640"/>
        <w:textAlignment w:val="center"/>
      </w:pPr>
      <w:r>
        <w:rPr>
          <w:rFonts w:hint="eastAsia"/>
        </w:rPr>
        <w:t>有序推进政务公开标准化、规范化。根据海关总署、深圳海关政务公开相关工作部署，依据基层海关政务公开标准目录进行梳理、补充和细化形成《大鹏海关基层政务公开标准事项目录》</w:t>
      </w:r>
      <w:r>
        <w:t>，共</w:t>
      </w:r>
      <w:r>
        <w:rPr>
          <w:rFonts w:hint="eastAsia"/>
        </w:rPr>
        <w:t>20</w:t>
      </w:r>
      <w:r>
        <w:t>条</w:t>
      </w:r>
      <w:r>
        <w:rPr>
          <w:rFonts w:hint="eastAsia"/>
        </w:rPr>
        <w:t>，严格按要求维护公开内容，做到及时更新、内容准确。</w:t>
      </w:r>
    </w:p>
    <w:p w:rsidR="000520FE" w:rsidRDefault="005E30AF" w:rsidP="008606F7">
      <w:pPr>
        <w:pStyle w:val="25"/>
        <w:adjustRightInd w:val="0"/>
        <w:snapToGrid w:val="0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</w:rPr>
      </w:pPr>
      <w:r>
        <w:rPr>
          <w:rFonts w:ascii="方正楷体_GBK" w:eastAsia="方正楷体_GBK" w:hint="eastAsia"/>
          <w:b/>
          <w:bCs/>
          <w:sz w:val="32"/>
          <w:szCs w:val="32"/>
        </w:rPr>
        <w:t>（二）依申请公开方面。</w:t>
      </w:r>
    </w:p>
    <w:p w:rsidR="000520FE" w:rsidRDefault="005E30AF">
      <w:pPr>
        <w:spacing w:line="560" w:lineRule="exact"/>
        <w:ind w:firstLineChars="200"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不断完善依申请公开工作机制，按照</w:t>
      </w:r>
      <w:r>
        <w:rPr>
          <w:rFonts w:hint="eastAsia"/>
          <w:szCs w:val="32"/>
        </w:rPr>
        <w:t>100%</w:t>
      </w:r>
      <w:r>
        <w:rPr>
          <w:rFonts w:ascii="方正仿宋_GBK" w:hint="eastAsia"/>
          <w:szCs w:val="32"/>
        </w:rPr>
        <w:t>渠道畅通、</w:t>
      </w:r>
      <w:r>
        <w:rPr>
          <w:rFonts w:hint="eastAsia"/>
          <w:szCs w:val="32"/>
        </w:rPr>
        <w:t>100%</w:t>
      </w:r>
      <w:r>
        <w:rPr>
          <w:rFonts w:ascii="方正仿宋_GBK" w:hint="eastAsia"/>
          <w:szCs w:val="32"/>
        </w:rPr>
        <w:t>按时回复、</w:t>
      </w:r>
      <w:r>
        <w:rPr>
          <w:rFonts w:hint="eastAsia"/>
          <w:szCs w:val="32"/>
        </w:rPr>
        <w:t>100%</w:t>
      </w:r>
      <w:r>
        <w:rPr>
          <w:rFonts w:hint="eastAsia"/>
          <w:szCs w:val="32"/>
        </w:rPr>
        <w:t>程</w:t>
      </w:r>
      <w:r>
        <w:rPr>
          <w:rFonts w:ascii="方正仿宋_GBK" w:hint="eastAsia"/>
          <w:szCs w:val="32"/>
        </w:rPr>
        <w:t>序合法要求妥善处理依申请公开工作。不断加强与主管部门的请示汇报，加强</w:t>
      </w:r>
      <w:r>
        <w:rPr>
          <w:rFonts w:ascii="方正仿宋_GBK"/>
          <w:szCs w:val="32"/>
        </w:rPr>
        <w:t>内部</w:t>
      </w:r>
      <w:r>
        <w:rPr>
          <w:rFonts w:ascii="方正仿宋_GBK" w:hint="eastAsia"/>
          <w:szCs w:val="32"/>
        </w:rPr>
        <w:t>科室的联动配合，</w:t>
      </w:r>
      <w:r>
        <w:rPr>
          <w:rFonts w:ascii="方正仿宋_GBK"/>
          <w:szCs w:val="32"/>
        </w:rPr>
        <w:t>做好</w:t>
      </w:r>
      <w:r>
        <w:rPr>
          <w:rFonts w:ascii="方正仿宋_GBK" w:hint="eastAsia"/>
          <w:szCs w:val="32"/>
        </w:rPr>
        <w:t>审核把关。本年度共受理依申请公开事项</w:t>
      </w:r>
      <w:r>
        <w:rPr>
          <w:rFonts w:hint="eastAsia"/>
          <w:szCs w:val="32"/>
        </w:rPr>
        <w:t>12</w:t>
      </w:r>
      <w:r>
        <w:rPr>
          <w:rFonts w:ascii="方正仿宋_GBK" w:hint="eastAsia"/>
          <w:szCs w:val="32"/>
        </w:rPr>
        <w:t>次，均已及时作出答复，年内</w:t>
      </w:r>
      <w:r>
        <w:rPr>
          <w:rFonts w:ascii="方正仿宋_GBK"/>
          <w:szCs w:val="32"/>
        </w:rPr>
        <w:t>未因</w:t>
      </w:r>
      <w:r>
        <w:rPr>
          <w:rFonts w:ascii="方正仿宋_GBK" w:hint="eastAsia"/>
          <w:szCs w:val="32"/>
        </w:rPr>
        <w:t>信息公开工作而引起的行政复议及行政诉讼。</w:t>
      </w:r>
    </w:p>
    <w:p w:rsidR="000520FE" w:rsidRDefault="005E30AF" w:rsidP="008606F7">
      <w:pPr>
        <w:pStyle w:val="26"/>
        <w:adjustRightInd w:val="0"/>
        <w:snapToGrid w:val="0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</w:rPr>
      </w:pPr>
      <w:r>
        <w:rPr>
          <w:rFonts w:ascii="方正楷体_GBK" w:eastAsia="方正楷体_GBK" w:hint="eastAsia"/>
          <w:b/>
          <w:bCs/>
          <w:sz w:val="32"/>
          <w:szCs w:val="32"/>
        </w:rPr>
        <w:t>（三）交流互动方面。</w:t>
      </w:r>
    </w:p>
    <w:p w:rsidR="007D2E66" w:rsidRDefault="005E30AF">
      <w:pPr>
        <w:spacing w:line="560" w:lineRule="exact"/>
        <w:ind w:firstLineChars="200" w:firstLine="643"/>
        <w:rPr>
          <w:rFonts w:ascii="方正仿宋_GBK"/>
          <w:b/>
          <w:szCs w:val="32"/>
        </w:rPr>
      </w:pPr>
      <w:r>
        <w:rPr>
          <w:rFonts w:hint="eastAsia"/>
          <w:b/>
          <w:szCs w:val="32"/>
        </w:rPr>
        <w:t>1</w:t>
      </w:r>
      <w:r>
        <w:rPr>
          <w:rFonts w:ascii="方正仿宋_GBK" w:hint="eastAsia"/>
          <w:b/>
          <w:bCs/>
          <w:szCs w:val="32"/>
        </w:rPr>
        <w:t>.</w:t>
      </w:r>
      <w:r>
        <w:rPr>
          <w:rFonts w:ascii="方正楷体_GBK" w:eastAsia="方正楷体_GBK" w:hint="eastAsia"/>
          <w:b/>
          <w:szCs w:val="32"/>
        </w:rPr>
        <w:t xml:space="preserve"> </w:t>
      </w:r>
      <w:r>
        <w:rPr>
          <w:rFonts w:ascii="方正仿宋_GBK" w:hint="eastAsia"/>
          <w:b/>
          <w:szCs w:val="32"/>
        </w:rPr>
        <w:t>聚焦对企政策宣贯，“请进来”+“走出去”。</w:t>
      </w:r>
    </w:p>
    <w:p w:rsidR="000520FE" w:rsidRDefault="005E30AF">
      <w:pPr>
        <w:spacing w:line="560" w:lineRule="exact"/>
        <w:ind w:firstLineChars="200"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lastRenderedPageBreak/>
        <w:t>结合“稳规模、优结构”工作要求，建立重点企业清单，汇总服务企业政策大礼包，开展“请进来、走出去”活动，与水果、冻肉、跨境电商、新能源汽车等重点行业企业深入座谈，点对点了解企业诉求，“对症下药”开展政策宣贯；推进“关长送服务上门”</w:t>
      </w:r>
      <w:r>
        <w:rPr>
          <w:szCs w:val="32"/>
        </w:rPr>
        <w:t>2</w:t>
      </w:r>
      <w:r>
        <w:rPr>
          <w:rFonts w:ascii="方正仿宋_GBK"/>
          <w:szCs w:val="32"/>
        </w:rPr>
        <w:t>次</w:t>
      </w:r>
      <w:r>
        <w:rPr>
          <w:rFonts w:ascii="方正仿宋_GBK" w:hint="eastAsia"/>
          <w:szCs w:val="32"/>
        </w:rPr>
        <w:t>，加强专题政策宣讲，收集解决通关环节意见和诉求。</w:t>
      </w:r>
    </w:p>
    <w:p w:rsidR="000520FE" w:rsidRDefault="005E30AF" w:rsidP="008606F7">
      <w:pPr>
        <w:spacing w:line="560" w:lineRule="exact"/>
        <w:ind w:firstLineChars="200" w:firstLine="643"/>
        <w:rPr>
          <w:rFonts w:ascii="方正仿宋_GBK"/>
          <w:b/>
          <w:szCs w:val="32"/>
        </w:rPr>
      </w:pPr>
      <w:r>
        <w:rPr>
          <w:rFonts w:ascii="方正楷体_GBK" w:eastAsia="方正楷体_GBK" w:hint="eastAsia"/>
          <w:b/>
          <w:szCs w:val="32"/>
        </w:rPr>
        <w:t xml:space="preserve">2. </w:t>
      </w:r>
      <w:r>
        <w:rPr>
          <w:rFonts w:ascii="方正仿宋_GBK" w:hint="eastAsia"/>
          <w:b/>
          <w:szCs w:val="32"/>
        </w:rPr>
        <w:t>聚焦回应企业关切，变“办不办”为“好不好”。</w:t>
      </w:r>
    </w:p>
    <w:p w:rsidR="000520FE" w:rsidRDefault="005E30AF">
      <w:pPr>
        <w:spacing w:line="560" w:lineRule="exact"/>
        <w:ind w:firstLineChars="200" w:firstLine="640"/>
        <w:rPr>
          <w:rFonts w:ascii="方正仿宋_GBK"/>
          <w:snapToGrid w:val="0"/>
          <w:kern w:val="0"/>
          <w:szCs w:val="32"/>
        </w:rPr>
      </w:pPr>
      <w:r>
        <w:rPr>
          <w:rFonts w:ascii="方正仿宋_GBK" w:hint="eastAsia"/>
          <w:snapToGrid w:val="0"/>
          <w:kern w:val="0"/>
          <w:szCs w:val="32"/>
        </w:rPr>
        <w:t>推动为企服务办实事由“办不办”向“好不好”转变，扎实高效解决企业急难愁盼问题。大鹏海关对</w:t>
      </w:r>
      <w:r>
        <w:rPr>
          <w:rFonts w:ascii="方正仿宋_GBK" w:cs="方正仿宋_GBK" w:hint="eastAsia"/>
          <w:szCs w:val="32"/>
        </w:rPr>
        <w:t>今年通过各渠道收集到的企业急难愁盼问题进行汇总梳理，对需持续推动解决的企业关切问题，</w:t>
      </w:r>
      <w:r>
        <w:rPr>
          <w:rFonts w:ascii="方正仿宋_GBK" w:hint="eastAsia"/>
          <w:snapToGrid w:val="0"/>
          <w:kern w:val="0"/>
          <w:szCs w:val="32"/>
        </w:rPr>
        <w:t>关领导通过“走流程、优服务”领题调研，对“制定申报前看货流程指引”、“提升涉案货物扣仓效率”等问题深入业务现场调查研究。实施“海港当日通畅流行动”，实现生鲜商品、种苗花卉等符合条件商品当日提离。</w:t>
      </w:r>
    </w:p>
    <w:p w:rsidR="000520FE" w:rsidRDefault="005E30AF" w:rsidP="008606F7">
      <w:pPr>
        <w:spacing w:line="560" w:lineRule="exact"/>
        <w:ind w:firstLineChars="200" w:firstLine="643"/>
        <w:rPr>
          <w:rFonts w:ascii="方正楷体_GBK" w:eastAsia="方正楷体_GBK"/>
          <w:b/>
          <w:szCs w:val="32"/>
        </w:rPr>
      </w:pPr>
      <w:r>
        <w:rPr>
          <w:rFonts w:ascii="方正楷体_GBK" w:eastAsia="方正楷体_GBK" w:hint="eastAsia"/>
          <w:b/>
          <w:szCs w:val="32"/>
        </w:rPr>
        <w:t>3.</w:t>
      </w:r>
      <w:r>
        <w:rPr>
          <w:rFonts w:ascii="方正仿宋_GBK" w:hint="eastAsia"/>
          <w:b/>
          <w:szCs w:val="32"/>
        </w:rPr>
        <w:t xml:space="preserve"> 聚焦暖企助企服务，做到“用心、用情、用力”。</w:t>
      </w:r>
    </w:p>
    <w:p w:rsidR="000520FE" w:rsidRDefault="005E30AF">
      <w:pPr>
        <w:spacing w:line="560" w:lineRule="exact"/>
        <w:ind w:firstLineChars="200" w:firstLine="640"/>
      </w:pPr>
      <w:r>
        <w:rPr>
          <w:rFonts w:hint="eastAsia"/>
          <w:szCs w:val="32"/>
        </w:rPr>
        <w:t>一是深化窗口硬件设施，在各窗口设置休息学习区，配备饮水机、复印件、爱心药箱、工具书、雨伞等便民设施。二是开展窗口作风建设，严格落实窗口首问负责制、服务承诺制、一次性告知制、限时办结制，改进工作作风，提高窗口服务质量。三是推动政务公开品牌与“暖企工作室”融合创建，形成工作合力，</w:t>
      </w:r>
      <w:r>
        <w:rPr>
          <w:rFonts w:hint="eastAsia"/>
        </w:rPr>
        <w:t>通过增设电子公告栏、便民服务设施、座谈休息区、调解室等硬件设施，提升政务公开、关企沟通、便民服务、</w:t>
      </w:r>
      <w:r>
        <w:t>说法释理</w:t>
      </w:r>
      <w:r>
        <w:rPr>
          <w:rFonts w:hint="eastAsia"/>
        </w:rPr>
        <w:t>水平。</w:t>
      </w:r>
    </w:p>
    <w:p w:rsidR="000520FE" w:rsidRDefault="005E30AF" w:rsidP="008606F7">
      <w:pPr>
        <w:spacing w:line="560" w:lineRule="exact"/>
        <w:ind w:firstLineChars="200" w:firstLine="643"/>
        <w:rPr>
          <w:rFonts w:ascii="方正楷体_GBK" w:eastAsia="方正楷体_GBK"/>
          <w:b/>
          <w:szCs w:val="32"/>
        </w:rPr>
      </w:pPr>
      <w:r>
        <w:rPr>
          <w:rFonts w:ascii="方正楷体_GBK" w:eastAsia="方正楷体_GBK" w:hint="eastAsia"/>
          <w:b/>
          <w:szCs w:val="32"/>
        </w:rPr>
        <w:lastRenderedPageBreak/>
        <w:t>4</w:t>
      </w:r>
      <w:r>
        <w:rPr>
          <w:rFonts w:ascii="方正仿宋_GBK" w:hint="eastAsia"/>
          <w:b/>
          <w:bCs/>
          <w:szCs w:val="32"/>
        </w:rPr>
        <w:t xml:space="preserve">. </w:t>
      </w:r>
      <w:r>
        <w:rPr>
          <w:rFonts w:ascii="方正仿宋_GBK" w:hint="eastAsia"/>
          <w:b/>
          <w:szCs w:val="32"/>
        </w:rPr>
        <w:t>扩大公众参与。</w:t>
      </w:r>
    </w:p>
    <w:p w:rsidR="000520FE" w:rsidRDefault="005E30AF">
      <w:pPr>
        <w:spacing w:line="560" w:lineRule="exact"/>
        <w:ind w:firstLineChars="200" w:firstLine="640"/>
        <w:rPr>
          <w:szCs w:val="32"/>
        </w:rPr>
      </w:pPr>
      <w:r>
        <w:rPr>
          <w:rFonts w:hint="eastAsia"/>
          <w:snapToGrid w:val="0"/>
          <w:kern w:val="0"/>
          <w:szCs w:val="32"/>
        </w:rPr>
        <w:t>依托“国门生态安全展厅”，发挥</w:t>
      </w:r>
      <w:r>
        <w:rPr>
          <w:spacing w:val="-6"/>
          <w:szCs w:val="32"/>
        </w:rPr>
        <w:t>深圳市环境教育基地</w:t>
      </w:r>
      <w:r>
        <w:rPr>
          <w:rFonts w:hint="eastAsia"/>
          <w:spacing w:val="-6"/>
          <w:szCs w:val="32"/>
        </w:rPr>
        <w:t>作用，</w:t>
      </w:r>
      <w:r>
        <w:rPr>
          <w:snapToGrid w:val="0"/>
          <w:kern w:val="0"/>
          <w:szCs w:val="32"/>
        </w:rPr>
        <w:t>通过</w:t>
      </w:r>
      <w:r>
        <w:rPr>
          <w:snapToGrid w:val="0"/>
          <w:kern w:val="0"/>
          <w:szCs w:val="32"/>
        </w:rPr>
        <w:t>“</w:t>
      </w:r>
      <w:r>
        <w:rPr>
          <w:snapToGrid w:val="0"/>
          <w:kern w:val="0"/>
          <w:szCs w:val="32"/>
        </w:rPr>
        <w:t>引进来、走出去</w:t>
      </w:r>
      <w:r>
        <w:rPr>
          <w:snapToGrid w:val="0"/>
          <w:kern w:val="0"/>
          <w:szCs w:val="32"/>
        </w:rPr>
        <w:t>”</w:t>
      </w:r>
      <w:r>
        <w:rPr>
          <w:snapToGrid w:val="0"/>
          <w:kern w:val="0"/>
          <w:szCs w:val="32"/>
        </w:rPr>
        <w:t>的方式，面向在校学生开展</w:t>
      </w:r>
      <w:r>
        <w:rPr>
          <w:snapToGrid w:val="0"/>
          <w:kern w:val="0"/>
          <w:szCs w:val="32"/>
        </w:rPr>
        <w:t>“</w:t>
      </w:r>
      <w:r>
        <w:rPr>
          <w:snapToGrid w:val="0"/>
          <w:kern w:val="0"/>
          <w:szCs w:val="32"/>
        </w:rPr>
        <w:t>国门生态安全</w:t>
      </w:r>
      <w:r>
        <w:rPr>
          <w:snapToGrid w:val="0"/>
          <w:kern w:val="0"/>
          <w:szCs w:val="32"/>
        </w:rPr>
        <w:t>”</w:t>
      </w:r>
      <w:r>
        <w:rPr>
          <w:snapToGrid w:val="0"/>
          <w:kern w:val="0"/>
          <w:szCs w:val="32"/>
        </w:rPr>
        <w:t>主题科普普法宣传。</w:t>
      </w:r>
      <w:r>
        <w:rPr>
          <w:rFonts w:hint="eastAsia"/>
          <w:snapToGrid w:val="0"/>
          <w:kern w:val="0"/>
          <w:szCs w:val="32"/>
        </w:rPr>
        <w:t>邀请</w:t>
      </w:r>
      <w:r>
        <w:rPr>
          <w:szCs w:val="32"/>
        </w:rPr>
        <w:t>梅沙未来小学在校学生</w:t>
      </w:r>
      <w:r>
        <w:rPr>
          <w:rFonts w:hint="eastAsia"/>
          <w:szCs w:val="32"/>
        </w:rPr>
        <w:t>参观展厅，</w:t>
      </w:r>
      <w:r>
        <w:rPr>
          <w:snapToGrid w:val="0"/>
          <w:kern w:val="0"/>
          <w:szCs w:val="32"/>
        </w:rPr>
        <w:t>联合皇岗海关开展</w:t>
      </w:r>
      <w:r>
        <w:rPr>
          <w:rFonts w:hint="eastAsia"/>
          <w:snapToGrid w:val="0"/>
          <w:kern w:val="0"/>
          <w:szCs w:val="32"/>
        </w:rPr>
        <w:t>“进校园”</w:t>
      </w:r>
      <w:r>
        <w:rPr>
          <w:snapToGrid w:val="0"/>
          <w:kern w:val="0"/>
          <w:szCs w:val="32"/>
        </w:rPr>
        <w:t>科普普法</w:t>
      </w:r>
      <w:r>
        <w:rPr>
          <w:rFonts w:hint="eastAsia"/>
          <w:snapToGrid w:val="0"/>
          <w:kern w:val="0"/>
          <w:szCs w:val="32"/>
        </w:rPr>
        <w:t>。</w:t>
      </w:r>
    </w:p>
    <w:p w:rsidR="000520FE" w:rsidRDefault="005E30AF">
      <w:pPr>
        <w:pStyle w:val="21"/>
        <w:adjustRightInd w:val="0"/>
        <w:snapToGrid w:val="0"/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二、主动公开政府信息情况</w:t>
      </w:r>
    </w:p>
    <w:p w:rsidR="000520FE" w:rsidRDefault="000520FE">
      <w:pPr>
        <w:pStyle w:val="a4"/>
      </w:pPr>
    </w:p>
    <w:tbl>
      <w:tblPr>
        <w:tblW w:w="899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719"/>
        <w:gridCol w:w="2183"/>
        <w:gridCol w:w="1936"/>
        <w:gridCol w:w="2156"/>
      </w:tblGrid>
      <w:tr w:rsidR="000520FE">
        <w:trPr>
          <w:trHeight w:val="495"/>
          <w:jc w:val="center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 w:rsidR="000520FE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 w:rsidR="000520FE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trHeight w:val="435"/>
          <w:jc w:val="center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 w:rsidR="000520FE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 w:rsidR="000520FE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16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4</w:t>
            </w:r>
          </w:p>
        </w:tc>
      </w:tr>
      <w:tr w:rsidR="000520FE">
        <w:trPr>
          <w:trHeight w:val="406"/>
          <w:jc w:val="center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 w:rsidR="000520FE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 w:rsidR="000520FE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3189</w:t>
            </w:r>
          </w:p>
        </w:tc>
      </w:tr>
      <w:tr w:rsidR="000520FE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17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203</w:t>
            </w:r>
          </w:p>
        </w:tc>
      </w:tr>
      <w:tr w:rsidR="000520FE">
        <w:trPr>
          <w:trHeight w:val="474"/>
          <w:jc w:val="center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 w:rsidR="000520FE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1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 w:rsidR="000520FE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</w:tbl>
    <w:p w:rsidR="000520FE" w:rsidRDefault="000520FE">
      <w:pPr>
        <w:pStyle w:val="a3"/>
      </w:pPr>
    </w:p>
    <w:p w:rsidR="000520FE" w:rsidRDefault="000520FE">
      <w:pPr>
        <w:pStyle w:val="21"/>
        <w:adjustRightInd w:val="0"/>
        <w:snapToGrid w:val="0"/>
        <w:spacing w:line="560" w:lineRule="exact"/>
        <w:rPr>
          <w:ins w:id="4" w:author="王伟昕" w:date="2024-01-29T10:01:00Z"/>
          <w:rFonts w:ascii="方正黑体_GBK" w:eastAsia="方正黑体_GBK"/>
          <w:sz w:val="32"/>
          <w:szCs w:val="32"/>
        </w:rPr>
      </w:pPr>
    </w:p>
    <w:p w:rsidR="007D2E66" w:rsidRDefault="007D2E66" w:rsidP="007D2E66">
      <w:pPr>
        <w:pStyle w:val="a4"/>
        <w:spacing w:line="560" w:lineRule="exact"/>
        <w:rPr>
          <w:ins w:id="5" w:author="王伟昕" w:date="2024-01-29T10:01:00Z"/>
        </w:rPr>
        <w:pPrChange w:id="6" w:author="王伟昕" w:date="2024-01-29T10:01:00Z">
          <w:pPr>
            <w:pStyle w:val="21"/>
            <w:adjustRightInd w:val="0"/>
            <w:snapToGrid w:val="0"/>
            <w:spacing w:line="560" w:lineRule="exact"/>
          </w:pPr>
        </w:pPrChange>
      </w:pPr>
    </w:p>
    <w:p w:rsidR="007D2E66" w:rsidRPr="007D2E66" w:rsidRDefault="007D2E66" w:rsidP="007D2E66">
      <w:pPr>
        <w:pStyle w:val="a4"/>
        <w:spacing w:line="560" w:lineRule="exact"/>
        <w:rPr>
          <w:rPrChange w:id="7" w:author="王伟昕" w:date="2024-01-29T10:01:00Z">
            <w:rPr>
              <w:rFonts w:ascii="方正黑体_GBK" w:eastAsia="方正黑体_GBK"/>
              <w:sz w:val="32"/>
              <w:szCs w:val="32"/>
            </w:rPr>
          </w:rPrChange>
        </w:rPr>
        <w:pPrChange w:id="8" w:author="王伟昕" w:date="2024-01-29T10:01:00Z">
          <w:pPr>
            <w:pStyle w:val="21"/>
            <w:adjustRightInd w:val="0"/>
            <w:snapToGrid w:val="0"/>
            <w:spacing w:line="560" w:lineRule="exact"/>
          </w:pPr>
        </w:pPrChange>
      </w:pPr>
    </w:p>
    <w:p w:rsidR="000520FE" w:rsidRDefault="005E30AF">
      <w:pPr>
        <w:pStyle w:val="21"/>
        <w:adjustRightInd w:val="0"/>
        <w:snapToGrid w:val="0"/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三、收到和处理政府信息公开申请情况</w:t>
      </w:r>
    </w:p>
    <w:p w:rsidR="000520FE" w:rsidRDefault="000520FE">
      <w:pPr>
        <w:pStyle w:val="a4"/>
      </w:pP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 w:rsidR="000520FE">
        <w:trPr>
          <w:tblHeader/>
          <w:jc w:val="center"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0520FE">
        <w:trPr>
          <w:tblHeader/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0520FE">
        <w:trPr>
          <w:trHeight w:val="649"/>
          <w:tblHeader/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</w:tr>
      <w:tr w:rsidR="000520FE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520FE" w:rsidRDefault="005E30AF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12</w:t>
            </w:r>
          </w:p>
        </w:tc>
      </w:tr>
      <w:tr w:rsidR="000520FE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520FE" w:rsidRDefault="005E30AF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3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6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trHeight w:val="810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20FE" w:rsidRDefault="005E30AF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</w:tr>
      <w:tr w:rsidR="000520FE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20FE" w:rsidRDefault="005E30AF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20FE" w:rsidRDefault="005E30AF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</w:t>
            </w:r>
          </w:p>
        </w:tc>
      </w:tr>
      <w:tr w:rsidR="000520FE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0520FE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0520FE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20FE" w:rsidRDefault="005E30AF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0520FE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12</w:t>
            </w:r>
          </w:p>
        </w:tc>
      </w:tr>
      <w:tr w:rsidR="000520FE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</w:tbl>
    <w:p w:rsidR="000520FE" w:rsidRDefault="000520FE">
      <w:pPr>
        <w:pStyle w:val="21"/>
        <w:adjustRightInd w:val="0"/>
        <w:snapToGrid w:val="0"/>
        <w:spacing w:line="560" w:lineRule="exact"/>
        <w:rPr>
          <w:rFonts w:ascii="方正黑体_GBK" w:eastAsia="方正黑体_GBK"/>
          <w:sz w:val="32"/>
          <w:szCs w:val="32"/>
        </w:rPr>
      </w:pPr>
    </w:p>
    <w:p w:rsidR="000520FE" w:rsidRDefault="000520FE">
      <w:pPr>
        <w:pStyle w:val="21"/>
        <w:adjustRightInd w:val="0"/>
        <w:snapToGrid w:val="0"/>
        <w:spacing w:line="560" w:lineRule="exact"/>
        <w:ind w:firstLineChars="150" w:firstLine="480"/>
        <w:rPr>
          <w:ins w:id="9" w:author="王伟昕" w:date="2024-01-29T10:01:00Z"/>
          <w:rFonts w:ascii="方正黑体_GBK" w:eastAsia="方正黑体_GBK"/>
          <w:sz w:val="32"/>
          <w:szCs w:val="32"/>
        </w:rPr>
      </w:pPr>
    </w:p>
    <w:p w:rsidR="000520FE" w:rsidRDefault="000520FE">
      <w:pPr>
        <w:pStyle w:val="21"/>
        <w:adjustRightInd w:val="0"/>
        <w:snapToGrid w:val="0"/>
        <w:spacing w:line="560" w:lineRule="exact"/>
        <w:ind w:firstLineChars="150" w:firstLine="480"/>
        <w:rPr>
          <w:ins w:id="10" w:author="王伟昕" w:date="2024-01-29T10:01:00Z"/>
          <w:rFonts w:ascii="方正黑体_GBK" w:eastAsia="方正黑体_GBK"/>
          <w:sz w:val="32"/>
          <w:szCs w:val="32"/>
        </w:rPr>
      </w:pPr>
    </w:p>
    <w:p w:rsidR="000520FE" w:rsidRDefault="000520FE">
      <w:pPr>
        <w:pStyle w:val="21"/>
        <w:adjustRightInd w:val="0"/>
        <w:snapToGrid w:val="0"/>
        <w:spacing w:line="560" w:lineRule="exact"/>
        <w:ind w:firstLineChars="150" w:firstLine="480"/>
        <w:rPr>
          <w:ins w:id="11" w:author="王伟昕" w:date="2024-01-29T10:01:00Z"/>
          <w:rFonts w:ascii="方正黑体_GBK" w:eastAsia="方正黑体_GBK"/>
          <w:sz w:val="32"/>
          <w:szCs w:val="32"/>
        </w:rPr>
      </w:pPr>
    </w:p>
    <w:p w:rsidR="000520FE" w:rsidRDefault="000520FE">
      <w:pPr>
        <w:pStyle w:val="21"/>
        <w:adjustRightInd w:val="0"/>
        <w:snapToGrid w:val="0"/>
        <w:spacing w:line="560" w:lineRule="exact"/>
        <w:ind w:firstLineChars="150" w:firstLine="480"/>
        <w:rPr>
          <w:ins w:id="12" w:author="王伟昕" w:date="2024-01-29T10:01:00Z"/>
          <w:rFonts w:ascii="方正黑体_GBK" w:eastAsia="方正黑体_GBK"/>
          <w:sz w:val="32"/>
          <w:szCs w:val="32"/>
        </w:rPr>
      </w:pPr>
    </w:p>
    <w:p w:rsidR="000520FE" w:rsidRDefault="000520FE">
      <w:pPr>
        <w:pStyle w:val="21"/>
        <w:adjustRightInd w:val="0"/>
        <w:snapToGrid w:val="0"/>
        <w:spacing w:line="560" w:lineRule="exact"/>
        <w:ind w:firstLineChars="150" w:firstLine="480"/>
        <w:rPr>
          <w:ins w:id="13" w:author="王伟昕" w:date="2024-01-29T10:01:00Z"/>
          <w:rFonts w:ascii="方正黑体_GBK" w:eastAsia="方正黑体_GBK"/>
          <w:sz w:val="32"/>
          <w:szCs w:val="32"/>
        </w:rPr>
      </w:pPr>
    </w:p>
    <w:p w:rsidR="000520FE" w:rsidRDefault="000520FE">
      <w:pPr>
        <w:pStyle w:val="21"/>
        <w:adjustRightInd w:val="0"/>
        <w:snapToGrid w:val="0"/>
        <w:spacing w:line="560" w:lineRule="exact"/>
        <w:ind w:firstLineChars="150" w:firstLine="480"/>
        <w:rPr>
          <w:ins w:id="14" w:author="王伟昕" w:date="2024-01-29T10:01:00Z"/>
          <w:rFonts w:ascii="方正黑体_GBK" w:eastAsia="方正黑体_GBK"/>
          <w:sz w:val="32"/>
          <w:szCs w:val="32"/>
        </w:rPr>
      </w:pPr>
    </w:p>
    <w:p w:rsidR="000520FE" w:rsidRDefault="005E30AF">
      <w:pPr>
        <w:pStyle w:val="21"/>
        <w:adjustRightInd w:val="0"/>
        <w:snapToGrid w:val="0"/>
        <w:spacing w:line="560" w:lineRule="exact"/>
        <w:ind w:firstLineChars="150" w:firstLine="48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四、政府信息公开行政复议、行政诉讼情况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0520FE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 w:rsidR="000520FE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 w:rsidR="000520FE">
        <w:trPr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0520FE"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 w:rsidR="000520FE">
        <w:trPr>
          <w:trHeight w:val="862"/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520FE" w:rsidRDefault="005E30AF">
            <w:pPr>
              <w:pStyle w:val="a5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</w:tr>
    </w:tbl>
    <w:p w:rsidR="000520FE" w:rsidRDefault="005E30AF">
      <w:pPr>
        <w:pStyle w:val="21"/>
        <w:adjustRightInd w:val="0"/>
        <w:snapToGrid w:val="0"/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五、存在的主要问题及改进情况</w:t>
      </w:r>
    </w:p>
    <w:p w:rsidR="000520FE" w:rsidRDefault="005E30AF" w:rsidP="008606F7">
      <w:pPr>
        <w:pStyle w:val="80"/>
        <w:adjustRightInd w:val="0"/>
        <w:snapToGrid w:val="0"/>
        <w:ind w:firstLineChars="200" w:firstLine="627"/>
        <w:rPr>
          <w:rFonts w:ascii="方正楷体_GBK" w:eastAsia="方正楷体_GBK"/>
          <w:b/>
          <w:bCs/>
        </w:rPr>
      </w:pPr>
      <w:r>
        <w:rPr>
          <w:rFonts w:ascii="方正楷体_GBK" w:eastAsia="方正楷体_GBK" w:hint="eastAsia"/>
          <w:b/>
          <w:bCs/>
        </w:rPr>
        <w:t>（一）2022年年报中所提问题整改情况。</w:t>
      </w:r>
    </w:p>
    <w:p w:rsidR="000520FE" w:rsidRDefault="005E30AF">
      <w:pPr>
        <w:spacing w:line="560" w:lineRule="exact"/>
        <w:ind w:firstLineChars="200" w:firstLine="640"/>
        <w:textAlignment w:val="center"/>
      </w:pPr>
      <w:r>
        <w:rPr>
          <w:rFonts w:hint="eastAsia"/>
        </w:rPr>
        <w:t>2022</w:t>
      </w:r>
      <w:r>
        <w:rPr>
          <w:rFonts w:hint="eastAsia"/>
        </w:rPr>
        <w:t>年上报问题为：</w:t>
      </w:r>
      <w:r>
        <w:t>基层政务公开标准化规范化工作推动不足，尚未完成总署《海关领域基层政务公开标准指引》对标任务，发布主动公开信息全面、规范、及时性有待提升。</w:t>
      </w:r>
      <w:r>
        <w:rPr>
          <w:rFonts w:hint="eastAsia"/>
        </w:rPr>
        <w:t>对此，改进措施为：一是对照总署、总关目录编制《大鹏海关基层政务公开标准事项目录》，主要涉及机构信息、政务服务、行政执法信息共六方面二十条内容，严格按要求维护公开内容，做到及时更新、内容准确。二是</w:t>
      </w:r>
      <w:r>
        <w:t>完善主动公开渠道，在门户网站负责维护大鹏海关基层政务公开专栏，在政务服务大厅</w:t>
      </w:r>
      <w:r>
        <w:tab/>
      </w:r>
      <w:r>
        <w:t>、</w:t>
      </w:r>
      <w:r>
        <w:rPr>
          <w:rFonts w:hint="eastAsia"/>
        </w:rPr>
        <w:t>报关大厅</w:t>
      </w:r>
      <w:r>
        <w:t>等场所按照《目录》要求增设</w:t>
      </w:r>
      <w:r>
        <w:rPr>
          <w:rFonts w:hint="eastAsia"/>
        </w:rPr>
        <w:t>电子公告栏</w:t>
      </w:r>
      <w:r>
        <w:rPr>
          <w:rFonts w:hint="eastAsia"/>
        </w:rPr>
        <w:t>2</w:t>
      </w:r>
      <w:r>
        <w:t>处；三是</w:t>
      </w:r>
      <w:r>
        <w:rPr>
          <w:rFonts w:hint="eastAsia"/>
        </w:rPr>
        <w:t>对公开的所有信息执行“先审查、后公开”制度</w:t>
      </w:r>
      <w:r>
        <w:t>，年内通过门户网站主动公开政府信息</w:t>
      </w:r>
      <w:r>
        <w:rPr>
          <w:rFonts w:hint="eastAsia"/>
        </w:rPr>
        <w:t>204</w:t>
      </w:r>
      <w:r>
        <w:t>条，发布</w:t>
      </w:r>
      <w:r>
        <w:rPr>
          <w:rFonts w:hint="eastAsia"/>
        </w:rPr>
        <w:t>内容准确、表述规范</w:t>
      </w:r>
    </w:p>
    <w:p w:rsidR="000520FE" w:rsidRDefault="005E30AF" w:rsidP="008606F7">
      <w:pPr>
        <w:pStyle w:val="7"/>
        <w:spacing w:line="560" w:lineRule="exact"/>
        <w:ind w:leftChars="0" w:left="0" w:firstLineChars="150" w:firstLine="470"/>
        <w:rPr>
          <w:rFonts w:ascii="方正楷体_GBK" w:eastAsia="方正楷体_GBK"/>
          <w:b/>
          <w:bCs/>
          <w:spacing w:val="-4"/>
        </w:rPr>
      </w:pPr>
      <w:r>
        <w:rPr>
          <w:rFonts w:ascii="方正楷体_GBK" w:eastAsia="方正楷体_GBK" w:hint="eastAsia"/>
          <w:b/>
          <w:bCs/>
          <w:spacing w:val="-4"/>
        </w:rPr>
        <w:t>（二）目前存在问题</w:t>
      </w:r>
    </w:p>
    <w:p w:rsidR="000520FE" w:rsidRDefault="005E30AF">
      <w:pPr>
        <w:pStyle w:val="21"/>
        <w:adjustRightInd w:val="0"/>
        <w:snapToGrid w:val="0"/>
        <w:spacing w:line="560" w:lineRule="exact"/>
        <w:ind w:firstLineChars="200" w:firstLine="640"/>
        <w:rPr>
          <w:rFonts w:eastAsia="方正仿宋_GBK"/>
          <w:bCs/>
          <w:sz w:val="32"/>
          <w:szCs w:val="22"/>
        </w:rPr>
      </w:pPr>
      <w:r>
        <w:rPr>
          <w:rFonts w:ascii="方正仿宋_GBK" w:eastAsia="方正仿宋_GBK" w:hint="eastAsia"/>
          <w:bCs/>
          <w:sz w:val="32"/>
          <w:szCs w:val="22"/>
        </w:rPr>
        <w:t>基层政务公开标准化、规范化</w:t>
      </w:r>
      <w:r>
        <w:rPr>
          <w:rFonts w:eastAsia="方正仿宋_GBK" w:hint="eastAsia"/>
          <w:bCs/>
          <w:sz w:val="32"/>
          <w:szCs w:val="22"/>
        </w:rPr>
        <w:t>工作经验做法提炼总结</w:t>
      </w:r>
      <w:r>
        <w:rPr>
          <w:rFonts w:eastAsia="方正仿宋_GBK"/>
          <w:bCs/>
          <w:sz w:val="32"/>
          <w:szCs w:val="22"/>
        </w:rPr>
        <w:t>不足</w:t>
      </w:r>
      <w:r>
        <w:rPr>
          <w:rFonts w:eastAsia="方正仿宋_GBK" w:hint="eastAsia"/>
          <w:bCs/>
          <w:sz w:val="32"/>
          <w:szCs w:val="22"/>
        </w:rPr>
        <w:t>，</w:t>
      </w:r>
      <w:r>
        <w:rPr>
          <w:rFonts w:eastAsia="方正仿宋_GBK"/>
          <w:bCs/>
          <w:sz w:val="32"/>
          <w:szCs w:val="22"/>
        </w:rPr>
        <w:t>对于上级部门</w:t>
      </w:r>
      <w:r>
        <w:rPr>
          <w:rFonts w:eastAsia="方正仿宋_GBK" w:hint="eastAsia"/>
          <w:bCs/>
          <w:sz w:val="32"/>
          <w:szCs w:val="22"/>
        </w:rPr>
        <w:t>下发的各关典型经验做法</w:t>
      </w:r>
      <w:r>
        <w:rPr>
          <w:rFonts w:eastAsia="方正仿宋_GBK"/>
          <w:bCs/>
          <w:sz w:val="32"/>
          <w:szCs w:val="22"/>
        </w:rPr>
        <w:t>学习不够深入</w:t>
      </w:r>
      <w:r>
        <w:rPr>
          <w:rFonts w:eastAsia="方正仿宋_GBK" w:hint="eastAsia"/>
          <w:bCs/>
          <w:sz w:val="32"/>
          <w:szCs w:val="22"/>
        </w:rPr>
        <w:t>，</w:t>
      </w:r>
      <w:r>
        <w:rPr>
          <w:rFonts w:eastAsia="方正仿宋_GBK" w:hint="eastAsia"/>
          <w:bCs/>
          <w:sz w:val="32"/>
          <w:szCs w:val="22"/>
        </w:rPr>
        <w:lastRenderedPageBreak/>
        <w:t>推进</w:t>
      </w:r>
      <w:r>
        <w:rPr>
          <w:rFonts w:ascii="方正仿宋_GBK" w:eastAsia="方正仿宋_GBK" w:hint="eastAsia"/>
          <w:bCs/>
          <w:sz w:val="32"/>
          <w:szCs w:val="22"/>
        </w:rPr>
        <w:t>基层政务公开“两化”</w:t>
      </w:r>
      <w:r>
        <w:rPr>
          <w:rFonts w:ascii="方正仿宋_GBK" w:eastAsia="方正仿宋_GBK"/>
          <w:bCs/>
          <w:sz w:val="32"/>
          <w:szCs w:val="22"/>
        </w:rPr>
        <w:t>常态化缺</w:t>
      </w:r>
      <w:r>
        <w:rPr>
          <w:rFonts w:eastAsia="方正仿宋_GBK"/>
          <w:bCs/>
          <w:sz w:val="32"/>
          <w:szCs w:val="22"/>
        </w:rPr>
        <w:t>乏制度保障</w:t>
      </w:r>
    </w:p>
    <w:p w:rsidR="000520FE" w:rsidRDefault="005E30AF">
      <w:pPr>
        <w:pStyle w:val="21"/>
        <w:adjustRightInd w:val="0"/>
        <w:snapToGrid w:val="0"/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六、其他需要报告的事项</w:t>
      </w:r>
    </w:p>
    <w:p w:rsidR="00000000" w:rsidRDefault="007D2E66">
      <w:pPr>
        <w:pStyle w:val="21"/>
        <w:adjustRightInd w:val="0"/>
        <w:snapToGrid w:val="0"/>
        <w:spacing w:line="560" w:lineRule="exact"/>
        <w:ind w:firstLineChars="200" w:firstLine="640"/>
        <w:rPr>
          <w:del w:id="15" w:author="AutoBVT" w:date="2025-12-12T09:40:00Z"/>
          <w:rFonts w:ascii="方正仿宋_GBK"/>
          <w:bCs/>
          <w:sz w:val="32"/>
          <w:szCs w:val="22"/>
          <w:rPrChange w:id="16" w:author="AutoBVT" w:date="2025-12-12T09:40:00Z">
            <w:rPr>
              <w:del w:id="17" w:author="AutoBVT" w:date="2025-12-12T09:40:00Z"/>
              <w:spacing w:val="-4"/>
              <w:sz w:val="32"/>
              <w:szCs w:val="20"/>
            </w:rPr>
          </w:rPrChange>
        </w:rPr>
        <w:pPrChange w:id="18" w:author="AutoBVT" w:date="2025-12-12T09:40:00Z">
          <w:pPr>
            <w:pStyle w:val="a3"/>
            <w:spacing w:line="560" w:lineRule="exact"/>
            <w:ind w:firstLineChars="200" w:firstLine="344"/>
          </w:pPr>
        </w:pPrChange>
      </w:pPr>
      <w:ins w:id="19" w:author="AutoBVT" w:date="2025-12-12T09:40:00Z">
        <w:r w:rsidRPr="007D2E66">
          <w:rPr>
            <w:rFonts w:ascii="方正仿宋_GBK" w:hint="eastAsia"/>
            <w:bCs/>
            <w:sz w:val="32"/>
            <w:szCs w:val="22"/>
            <w:rPrChange w:id="20" w:author="AutoBVT" w:date="2025-12-12T09:40:00Z">
              <w:rPr>
                <w:rFonts w:hint="eastAsia"/>
                <w:spacing w:val="-4"/>
              </w:rPr>
            </w:rPrChange>
          </w:rPr>
          <w:t>本年度未收取政府信息公开处理费。无其他需要报告的事项。</w:t>
        </w:r>
      </w:ins>
      <w:del w:id="21" w:author="AutoBVT" w:date="2025-12-12T09:40:00Z">
        <w:r w:rsidRPr="007D2E66">
          <w:rPr>
            <w:rFonts w:ascii="方正仿宋_GBK" w:hint="eastAsia"/>
            <w:bCs/>
            <w:szCs w:val="22"/>
            <w:rPrChange w:id="22" w:author="AutoBVT" w:date="2025-12-12T09:40:00Z">
              <w:rPr>
                <w:rFonts w:hint="eastAsia"/>
                <w:spacing w:val="-4"/>
              </w:rPr>
            </w:rPrChange>
          </w:rPr>
          <w:delText>无</w:delText>
        </w:r>
      </w:del>
    </w:p>
    <w:p w:rsidR="007D2E66" w:rsidRPr="007D2E66" w:rsidRDefault="007D2E66" w:rsidP="00933C64">
      <w:pPr>
        <w:pStyle w:val="21"/>
        <w:adjustRightInd w:val="0"/>
        <w:snapToGrid w:val="0"/>
        <w:spacing w:line="560" w:lineRule="exact"/>
        <w:ind w:firstLineChars="200" w:firstLine="600"/>
        <w:rPr>
          <w:rFonts w:ascii="方正仿宋_GBK"/>
          <w:bCs/>
          <w:szCs w:val="22"/>
          <w:rPrChange w:id="23" w:author="AutoBVT" w:date="2025-12-12T09:40:00Z">
            <w:rPr/>
          </w:rPrChange>
        </w:rPr>
        <w:pPrChange w:id="24" w:author="AutoBVT" w:date="2025-12-12T09:47:00Z">
          <w:pPr/>
        </w:pPrChange>
      </w:pPr>
    </w:p>
    <w:p w:rsidR="000520FE" w:rsidRDefault="000520FE" w:rsidP="008606F7">
      <w:pPr>
        <w:pStyle w:val="26"/>
        <w:adjustRightInd w:val="0"/>
        <w:snapToGrid w:val="0"/>
        <w:spacing w:line="560" w:lineRule="exact"/>
        <w:ind w:firstLineChars="200" w:firstLine="643"/>
        <w:rPr>
          <w:rFonts w:ascii="方正楷体_GBK" w:eastAsia="方正楷体_GBK"/>
          <w:b/>
          <w:bCs/>
          <w:sz w:val="32"/>
          <w:szCs w:val="32"/>
        </w:rPr>
      </w:pPr>
    </w:p>
    <w:p w:rsidR="000520FE" w:rsidRDefault="000520FE" w:rsidP="00602D28">
      <w:pPr>
        <w:spacing w:line="560" w:lineRule="exact"/>
        <w:pPrChange w:id="25" w:author="AutoBVT" w:date="2025-12-12T09:48:00Z">
          <w:pPr>
            <w:spacing w:line="560" w:lineRule="exact"/>
            <w:ind w:firstLineChars="200" w:firstLine="640"/>
          </w:pPr>
        </w:pPrChange>
      </w:pPr>
    </w:p>
    <w:sectPr w:rsidR="000520FE" w:rsidSect="000520FE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53F" w:rsidRDefault="0070353F" w:rsidP="008606F7">
      <w:r>
        <w:separator/>
      </w:r>
    </w:p>
  </w:endnote>
  <w:endnote w:type="continuationSeparator" w:id="0">
    <w:p w:rsidR="0070353F" w:rsidRDefault="0070353F" w:rsidP="00860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53F" w:rsidRDefault="0070353F" w:rsidP="008606F7">
      <w:r>
        <w:separator/>
      </w:r>
    </w:p>
  </w:footnote>
  <w:footnote w:type="continuationSeparator" w:id="0">
    <w:p w:rsidR="0070353F" w:rsidRDefault="0070353F" w:rsidP="008606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trackRevisions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0520FE"/>
    <w:rsid w:val="000520FE"/>
    <w:rsid w:val="005E30AF"/>
    <w:rsid w:val="00602D28"/>
    <w:rsid w:val="0070353F"/>
    <w:rsid w:val="007D2E66"/>
    <w:rsid w:val="007D7DBE"/>
    <w:rsid w:val="008606F7"/>
    <w:rsid w:val="00933C64"/>
    <w:rsid w:val="00B261D8"/>
    <w:rsid w:val="00DF1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20FE"/>
    <w:pPr>
      <w:widowControl w:val="0"/>
      <w:jc w:val="both"/>
    </w:pPr>
    <w:rPr>
      <w:rFonts w:eastAsia="方正仿宋_GBK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样式 6 三号"/>
    <w:rsid w:val="000520FE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  <w:szCs w:val="28"/>
    </w:rPr>
  </w:style>
  <w:style w:type="paragraph" w:customStyle="1" w:styleId="22">
    <w:name w:val="样式 22 小三"/>
    <w:next w:val="a3"/>
    <w:rsid w:val="000520FE"/>
    <w:pPr>
      <w:widowControl w:val="0"/>
      <w:jc w:val="both"/>
    </w:pPr>
    <w:rPr>
      <w:kern w:val="2"/>
      <w:sz w:val="30"/>
      <w:szCs w:val="30"/>
    </w:rPr>
  </w:style>
  <w:style w:type="paragraph" w:styleId="a3">
    <w:name w:val="footer"/>
    <w:basedOn w:val="a"/>
    <w:rsid w:val="00052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5">
    <w:name w:val="样式 25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26">
    <w:name w:val="样式 26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31">
    <w:name w:val="样式 31 小三"/>
    <w:next w:val="a4"/>
    <w:rsid w:val="000520FE"/>
    <w:pPr>
      <w:widowControl w:val="0"/>
      <w:jc w:val="both"/>
    </w:pPr>
    <w:rPr>
      <w:kern w:val="2"/>
      <w:sz w:val="30"/>
      <w:szCs w:val="30"/>
    </w:rPr>
  </w:style>
  <w:style w:type="paragraph" w:styleId="a4">
    <w:name w:val="header"/>
    <w:basedOn w:val="a"/>
    <w:rsid w:val="000520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7">
    <w:name w:val="样式 27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a5">
    <w:name w:val="样式 小三"/>
    <w:next w:val="2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5">
    <w:name w:val="样式 5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8">
    <w:name w:val="样式 8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12">
    <w:name w:val="样式 12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16">
    <w:name w:val="样式 16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17">
    <w:name w:val="样式 17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21">
    <w:name w:val="样式 21 小三"/>
    <w:next w:val="a4"/>
    <w:rsid w:val="000520FE"/>
    <w:pPr>
      <w:widowControl w:val="0"/>
      <w:jc w:val="both"/>
    </w:pPr>
    <w:rPr>
      <w:kern w:val="2"/>
      <w:sz w:val="30"/>
      <w:szCs w:val="30"/>
    </w:rPr>
  </w:style>
  <w:style w:type="paragraph" w:styleId="2">
    <w:name w:val="toc 2"/>
    <w:basedOn w:val="a"/>
    <w:next w:val="a"/>
    <w:autoRedefine/>
    <w:rsid w:val="000520FE"/>
    <w:pPr>
      <w:ind w:leftChars="200" w:left="200"/>
    </w:pPr>
  </w:style>
  <w:style w:type="paragraph" w:customStyle="1" w:styleId="80">
    <w:name w:val="样式 8 三号"/>
    <w:rsid w:val="000520FE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customStyle="1" w:styleId="13">
    <w:name w:val="样式 13 三号"/>
    <w:next w:val="7"/>
    <w:rsid w:val="000520FE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styleId="7">
    <w:name w:val="index 7"/>
    <w:basedOn w:val="a"/>
    <w:next w:val="a"/>
    <w:autoRedefine/>
    <w:rsid w:val="000520FE"/>
    <w:pPr>
      <w:ind w:leftChars="1200" w:left="1200"/>
    </w:pPr>
  </w:style>
  <w:style w:type="paragraph" w:styleId="a6">
    <w:name w:val="annotation text"/>
    <w:basedOn w:val="a"/>
    <w:rsid w:val="000520FE"/>
    <w:pPr>
      <w:jc w:val="left"/>
    </w:pPr>
  </w:style>
  <w:style w:type="paragraph" w:styleId="a7">
    <w:name w:val="annotation subject"/>
    <w:basedOn w:val="a6"/>
    <w:next w:val="a6"/>
    <w:rsid w:val="000520FE"/>
    <w:rPr>
      <w:b/>
    </w:rPr>
  </w:style>
  <w:style w:type="paragraph" w:customStyle="1" w:styleId="1">
    <w:name w:val="样式 1 小三"/>
    <w:rsid w:val="000520FE"/>
    <w:pPr>
      <w:widowControl w:val="0"/>
      <w:jc w:val="both"/>
    </w:pPr>
    <w:rPr>
      <w:kern w:val="2"/>
      <w:sz w:val="30"/>
      <w:szCs w:val="30"/>
    </w:rPr>
  </w:style>
  <w:style w:type="paragraph" w:customStyle="1" w:styleId="a8">
    <w:name w:val="样式 三号"/>
    <w:rsid w:val="000520FE"/>
    <w:pPr>
      <w:widowControl w:val="0"/>
      <w:jc w:val="both"/>
    </w:pPr>
    <w:rPr>
      <w:rFonts w:eastAsia="方正仿宋_GBK"/>
      <w:kern w:val="2"/>
      <w:sz w:val="32"/>
    </w:rPr>
  </w:style>
  <w:style w:type="character" w:styleId="a9">
    <w:name w:val="annotation reference"/>
    <w:basedOn w:val="a0"/>
    <w:rsid w:val="000520FE"/>
    <w:rPr>
      <w:sz w:val="21"/>
      <w:szCs w:val="21"/>
    </w:rPr>
  </w:style>
  <w:style w:type="paragraph" w:styleId="aa">
    <w:name w:val="Balloon Text"/>
    <w:basedOn w:val="a"/>
    <w:rsid w:val="000520F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EDBC2-DB1A-495E-A487-C94C631FD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439</Words>
  <Characters>2505</Characters>
  <Application>Microsoft Office Word</Application>
  <DocSecurity>0</DocSecurity>
  <Lines>20</Lines>
  <Paragraphs>5</Paragraphs>
  <ScaleCrop>false</ScaleCrop>
  <Company>Microsoft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孙文韬</dc:creator>
  <cp:lastModifiedBy>AutoBVT</cp:lastModifiedBy>
  <cp:revision>5</cp:revision>
  <dcterms:created xsi:type="dcterms:W3CDTF">2025-12-12T01:40:00Z</dcterms:created>
  <dcterms:modified xsi:type="dcterms:W3CDTF">2025-12-12T01:48:00Z</dcterms:modified>
</cp:coreProperties>
</file>